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72512" w14:textId="3BA9FACC" w:rsidR="008E7454" w:rsidRDefault="00F976CC">
      <w:pPr>
        <w:rPr>
          <w:lang w:val="en-US"/>
        </w:rPr>
      </w:pPr>
      <w:r w:rsidRPr="00F976CC">
        <w:rPr>
          <w:rFonts w:ascii="Calibri" w:eastAsia="Calibri" w:hAnsi="Calibri" w:cs="Calibri"/>
          <w:noProof/>
          <w:kern w:val="0"/>
          <w:lang w:val="en-US"/>
          <w14:ligatures w14:val="none"/>
        </w:rPr>
        <w:drawing>
          <wp:anchor distT="0" distB="0" distL="114300" distR="114300" simplePos="0" relativeHeight="251658241" behindDoc="0" locked="0" layoutInCell="1" allowOverlap="1" wp14:anchorId="189E92AD" wp14:editId="0A49BE81">
            <wp:simplePos x="0" y="0"/>
            <wp:positionH relativeFrom="column">
              <wp:posOffset>-238125</wp:posOffset>
            </wp:positionH>
            <wp:positionV relativeFrom="paragraph">
              <wp:posOffset>-628650</wp:posOffset>
            </wp:positionV>
            <wp:extent cx="2764554" cy="885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554"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78034" w14:textId="4EAFAE83" w:rsidR="00F976CC" w:rsidRDefault="00F976CC">
      <w:pPr>
        <w:rPr>
          <w:lang w:val="en-US"/>
        </w:rPr>
      </w:pPr>
    </w:p>
    <w:p w14:paraId="36270273" w14:textId="0307430C" w:rsidR="00F976CC" w:rsidRDefault="00B00DF5">
      <w:pPr>
        <w:rPr>
          <w:lang w:val="en-US"/>
        </w:rPr>
      </w:pPr>
      <w:r w:rsidRPr="00F976CC">
        <w:rPr>
          <w:rFonts w:ascii="Calibri" w:eastAsia="Calibri" w:hAnsi="Calibri" w:cs="Calibri"/>
          <w:noProof/>
          <w:kern w:val="0"/>
          <w:lang w:val="en-US"/>
          <w14:ligatures w14:val="none"/>
        </w:rPr>
        <w:drawing>
          <wp:anchor distT="0" distB="0" distL="0" distR="0" simplePos="0" relativeHeight="251658240" behindDoc="1" locked="0" layoutInCell="1" allowOverlap="1" wp14:anchorId="65AF2992" wp14:editId="48A3DC28">
            <wp:simplePos x="0" y="0"/>
            <wp:positionH relativeFrom="page">
              <wp:align>center</wp:align>
            </wp:positionH>
            <wp:positionV relativeFrom="paragraph">
              <wp:posOffset>123190</wp:posOffset>
            </wp:positionV>
            <wp:extent cx="7156450" cy="83439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12" cstate="print"/>
                    <a:stretch>
                      <a:fillRect/>
                    </a:stretch>
                  </pic:blipFill>
                  <pic:spPr>
                    <a:xfrm>
                      <a:off x="0" y="0"/>
                      <a:ext cx="7156450" cy="8343900"/>
                    </a:xfrm>
                    <a:prstGeom prst="rect">
                      <a:avLst/>
                    </a:prstGeom>
                  </pic:spPr>
                </pic:pic>
              </a:graphicData>
            </a:graphic>
          </wp:anchor>
        </w:drawing>
      </w:r>
    </w:p>
    <w:p w14:paraId="3CA0C2AE" w14:textId="54C9202C" w:rsidR="00F976CC" w:rsidRDefault="00F976CC">
      <w:pPr>
        <w:rPr>
          <w:lang w:val="en-US"/>
        </w:rPr>
      </w:pPr>
    </w:p>
    <w:p w14:paraId="480101D1" w14:textId="5F62CD5A" w:rsidR="00F976CC" w:rsidRDefault="00F976CC">
      <w:pPr>
        <w:rPr>
          <w:lang w:val="en-US"/>
        </w:rPr>
      </w:pPr>
    </w:p>
    <w:p w14:paraId="0C752C05" w14:textId="5C5EF487" w:rsidR="00F976CC" w:rsidRDefault="00F976CC">
      <w:pPr>
        <w:rPr>
          <w:lang w:val="en-US"/>
        </w:rPr>
      </w:pPr>
    </w:p>
    <w:p w14:paraId="6DF374B5" w14:textId="6EB15C2F" w:rsidR="00D53F48" w:rsidRPr="00CA3734" w:rsidRDefault="00F976CC" w:rsidP="00D53F48">
      <w:pPr>
        <w:spacing w:after="0"/>
        <w:rPr>
          <w:color w:val="FFFFFF" w:themeColor="background1"/>
          <w:sz w:val="40"/>
          <w:szCs w:val="40"/>
          <w:lang w:val="en-US"/>
        </w:rPr>
      </w:pPr>
      <w:r w:rsidRPr="00D53F48">
        <w:rPr>
          <w:color w:val="FFFFFF" w:themeColor="background1"/>
          <w:sz w:val="40"/>
          <w:szCs w:val="40"/>
          <w:lang w:val="en-US"/>
        </w:rPr>
        <w:t xml:space="preserve">School </w:t>
      </w:r>
      <w:r w:rsidR="0069001E" w:rsidRPr="00D53F48">
        <w:rPr>
          <w:color w:val="FFFFFF" w:themeColor="background1"/>
          <w:sz w:val="40"/>
          <w:szCs w:val="40"/>
          <w:lang w:val="en-US"/>
        </w:rPr>
        <w:t xml:space="preserve">of </w:t>
      </w:r>
      <w:r w:rsidR="0069001E" w:rsidRPr="00CA3734">
        <w:rPr>
          <w:color w:val="FFFFFF" w:themeColor="background1"/>
          <w:sz w:val="40"/>
          <w:szCs w:val="40"/>
          <w:lang w:val="en-US"/>
        </w:rPr>
        <w:t>Social Sciences &amp; Philosophy</w:t>
      </w:r>
    </w:p>
    <w:p w14:paraId="646EC72B" w14:textId="044F87EB" w:rsidR="00D53F48" w:rsidRPr="00CA3734" w:rsidRDefault="00D53F48" w:rsidP="00D53F48">
      <w:pPr>
        <w:spacing w:after="0"/>
        <w:rPr>
          <w:color w:val="FFFFFF" w:themeColor="background1"/>
          <w:sz w:val="40"/>
          <w:szCs w:val="40"/>
          <w:lang w:val="en-US"/>
        </w:rPr>
      </w:pPr>
      <w:r w:rsidRPr="00CA3734">
        <w:rPr>
          <w:color w:val="FFFFFF" w:themeColor="background1"/>
          <w:sz w:val="40"/>
          <w:szCs w:val="40"/>
          <w:lang w:val="en-US"/>
        </w:rPr>
        <w:t>Department of</w:t>
      </w:r>
      <w:r w:rsidR="00405C38">
        <w:rPr>
          <w:color w:val="FFFFFF" w:themeColor="background1"/>
          <w:sz w:val="40"/>
          <w:szCs w:val="40"/>
          <w:lang w:val="en-US"/>
        </w:rPr>
        <w:t xml:space="preserve"> Sociology</w:t>
      </w:r>
      <w:r w:rsidRPr="00CA3734">
        <w:rPr>
          <w:color w:val="FFFFFF" w:themeColor="background1"/>
          <w:sz w:val="40"/>
          <w:szCs w:val="40"/>
          <w:lang w:val="en-US"/>
        </w:rPr>
        <w:t xml:space="preserve">          </w:t>
      </w:r>
    </w:p>
    <w:p w14:paraId="3D2B5B2E" w14:textId="43A51346" w:rsidR="00F976CC" w:rsidRDefault="00405C38" w:rsidP="00F976CC">
      <w:pPr>
        <w:pStyle w:val="Heading1"/>
        <w:rPr>
          <w:sz w:val="90"/>
          <w:szCs w:val="90"/>
          <w:lang w:val="en-US"/>
        </w:rPr>
      </w:pPr>
      <w:bookmarkStart w:id="0" w:name="_Toc165460843"/>
      <w:bookmarkStart w:id="1" w:name="_Toc165467106"/>
      <w:bookmarkStart w:id="2" w:name="_Toc165471323"/>
      <w:bookmarkStart w:id="3" w:name="_Toc165539364"/>
      <w:bookmarkStart w:id="4" w:name="_Toc165539462"/>
      <w:bookmarkStart w:id="5" w:name="_Toc165540604"/>
      <w:bookmarkStart w:id="6" w:name="_Toc165545709"/>
      <w:bookmarkStart w:id="7" w:name="_Toc166063477"/>
      <w:bookmarkStart w:id="8" w:name="_Toc166771270"/>
      <w:bookmarkStart w:id="9" w:name="_Toc166829909"/>
      <w:bookmarkStart w:id="10" w:name="_Toc198311148"/>
      <w:bookmarkStart w:id="11" w:name="_Toc201231543"/>
      <w:r>
        <w:rPr>
          <w:color w:val="FFFFFF" w:themeColor="background1"/>
          <w:sz w:val="90"/>
          <w:szCs w:val="90"/>
          <w:lang w:val="en-US"/>
        </w:rPr>
        <w:t>Joint Honours Sociology</w:t>
      </w:r>
      <w:r w:rsidR="00F976CC" w:rsidRPr="00F976CC">
        <w:rPr>
          <w:color w:val="FFFFFF" w:themeColor="background1"/>
          <w:sz w:val="90"/>
          <w:szCs w:val="90"/>
          <w:lang w:val="en-US"/>
        </w:rPr>
        <w:t xml:space="preserve"> Handbook</w:t>
      </w:r>
      <w:bookmarkEnd w:id="0"/>
      <w:bookmarkEnd w:id="1"/>
      <w:bookmarkEnd w:id="2"/>
      <w:bookmarkEnd w:id="3"/>
      <w:bookmarkEnd w:id="4"/>
      <w:bookmarkEnd w:id="5"/>
      <w:bookmarkEnd w:id="6"/>
      <w:bookmarkEnd w:id="7"/>
      <w:bookmarkEnd w:id="8"/>
      <w:bookmarkEnd w:id="9"/>
      <w:bookmarkEnd w:id="10"/>
      <w:bookmarkEnd w:id="11"/>
    </w:p>
    <w:p w14:paraId="470EC319" w14:textId="77777777" w:rsidR="00F976CC" w:rsidRDefault="00F976CC" w:rsidP="00F976CC">
      <w:pPr>
        <w:rPr>
          <w:lang w:val="en-US"/>
        </w:rPr>
      </w:pPr>
    </w:p>
    <w:p w14:paraId="13B76986" w14:textId="141EC847" w:rsidR="00F976CC" w:rsidRPr="00765A0B" w:rsidRDefault="00765A0B" w:rsidP="00F976CC">
      <w:pPr>
        <w:rPr>
          <w:color w:val="FFFFFF" w:themeColor="background1"/>
          <w:sz w:val="90"/>
          <w:szCs w:val="90"/>
          <w:lang w:val="en-US"/>
        </w:rPr>
      </w:pPr>
      <w:r w:rsidRPr="00765A0B">
        <w:rPr>
          <w:color w:val="FFFFFF" w:themeColor="background1"/>
          <w:sz w:val="90"/>
          <w:szCs w:val="90"/>
          <w:lang w:val="en-US"/>
        </w:rPr>
        <w:t>202</w:t>
      </w:r>
      <w:r w:rsidR="00405C38">
        <w:rPr>
          <w:color w:val="FFFFFF" w:themeColor="background1"/>
          <w:sz w:val="90"/>
          <w:szCs w:val="90"/>
          <w:lang w:val="en-US"/>
        </w:rPr>
        <w:t>5</w:t>
      </w:r>
      <w:r w:rsidRPr="00765A0B">
        <w:rPr>
          <w:color w:val="FFFFFF" w:themeColor="background1"/>
          <w:sz w:val="90"/>
          <w:szCs w:val="90"/>
          <w:lang w:val="en-US"/>
        </w:rPr>
        <w:t>/202</w:t>
      </w:r>
      <w:r w:rsidR="00405C38">
        <w:rPr>
          <w:color w:val="FFFFFF" w:themeColor="background1"/>
          <w:sz w:val="90"/>
          <w:szCs w:val="90"/>
          <w:lang w:val="en-US"/>
        </w:rPr>
        <w:t>6</w:t>
      </w:r>
    </w:p>
    <w:p w14:paraId="38F05DBF" w14:textId="380FA3D1" w:rsidR="00F976CC" w:rsidRDefault="00F976CC" w:rsidP="00F976CC">
      <w:pPr>
        <w:pStyle w:val="Heading1"/>
        <w:rPr>
          <w:lang w:val="en-US"/>
        </w:rPr>
      </w:pPr>
      <w:r>
        <w:rPr>
          <w:lang w:val="en-US"/>
        </w:rPr>
        <w:tab/>
      </w:r>
    </w:p>
    <w:p w14:paraId="33A57071" w14:textId="1CF93967" w:rsidR="002573DE" w:rsidRPr="00EB7607" w:rsidRDefault="00F976CC">
      <w:pPr>
        <w:rPr>
          <w:rFonts w:asciiTheme="majorHAnsi" w:eastAsiaTheme="majorEastAsia" w:hAnsiTheme="majorHAnsi" w:cstheme="majorBidi"/>
          <w:color w:val="2F5496" w:themeColor="accent1" w:themeShade="BF"/>
          <w:sz w:val="32"/>
          <w:szCs w:val="32"/>
          <w:lang w:val="en-US"/>
        </w:rPr>
      </w:pPr>
      <w:r>
        <w:rPr>
          <w:lang w:val="en-US"/>
        </w:rPr>
        <w:br w:type="page"/>
      </w:r>
    </w:p>
    <w:bookmarkStart w:id="12" w:name="_Toc165460844" w:displacedByCustomXml="next"/>
    <w:sdt>
      <w:sdtPr>
        <w:rPr>
          <w:rFonts w:asciiTheme="minorHAnsi" w:eastAsiaTheme="minorEastAsia" w:hAnsiTheme="minorHAnsi" w:cstheme="minorBidi"/>
          <w:color w:val="auto"/>
          <w:kern w:val="2"/>
          <w:sz w:val="22"/>
          <w:szCs w:val="22"/>
          <w:lang w:val="en-IE"/>
          <w14:ligatures w14:val="standardContextual"/>
        </w:rPr>
        <w:id w:val="1670363528"/>
        <w:docPartObj>
          <w:docPartGallery w:val="Table of Contents"/>
          <w:docPartUnique/>
        </w:docPartObj>
      </w:sdtPr>
      <w:sdtEndPr>
        <w:rPr>
          <w:b/>
          <w:bCs/>
          <w:noProof/>
        </w:rPr>
      </w:sdtEndPr>
      <w:sdtContent>
        <w:p w14:paraId="469CC10A" w14:textId="36C8007F" w:rsidR="005E66C9" w:rsidRDefault="005E66C9">
          <w:pPr>
            <w:pStyle w:val="TOCHeading"/>
          </w:pPr>
          <w:r>
            <w:t>Table of Contents</w:t>
          </w:r>
        </w:p>
        <w:p w14:paraId="63AF4679" w14:textId="32036F25" w:rsidR="00E17FCC" w:rsidRDefault="005E66C9">
          <w:pPr>
            <w:pStyle w:val="TOC1"/>
            <w:tabs>
              <w:tab w:val="right" w:leader="dot" w:pos="9016"/>
            </w:tabs>
            <w:rPr>
              <w:rFonts w:eastAsiaTheme="minorEastAsia"/>
              <w:noProof/>
              <w:sz w:val="24"/>
              <w:szCs w:val="24"/>
              <w:lang w:eastAsia="en-IE"/>
            </w:rPr>
          </w:pPr>
          <w:r>
            <w:fldChar w:fldCharType="begin"/>
          </w:r>
          <w:r>
            <w:instrText xml:space="preserve"> TOC \o "1-3" \h \z \u </w:instrText>
          </w:r>
          <w:r>
            <w:fldChar w:fldCharType="separate"/>
          </w:r>
        </w:p>
        <w:p w14:paraId="562F6D9E" w14:textId="6E279657" w:rsidR="00E17FCC" w:rsidRDefault="00E17FCC">
          <w:pPr>
            <w:pStyle w:val="TOC1"/>
            <w:tabs>
              <w:tab w:val="right" w:leader="dot" w:pos="9016"/>
            </w:tabs>
            <w:rPr>
              <w:rFonts w:eastAsiaTheme="minorEastAsia"/>
              <w:noProof/>
              <w:sz w:val="24"/>
              <w:szCs w:val="24"/>
              <w:lang w:eastAsia="en-IE"/>
            </w:rPr>
          </w:pPr>
          <w:hyperlink w:anchor="_Toc201231544" w:history="1">
            <w:r w:rsidRPr="00EB5D13">
              <w:rPr>
                <w:rStyle w:val="Hyperlink"/>
                <w:b/>
                <w:bCs/>
                <w:noProof/>
                <w:spacing w:val="-10"/>
                <w:kern w:val="28"/>
              </w:rPr>
              <w:t>1.</w:t>
            </w:r>
            <w:r w:rsidRPr="00EB5D13">
              <w:rPr>
                <w:rStyle w:val="Hyperlink"/>
                <w:b/>
                <w:bCs/>
                <w:noProof/>
              </w:rPr>
              <w:t xml:space="preserve"> General College Information</w:t>
            </w:r>
            <w:r>
              <w:rPr>
                <w:noProof/>
                <w:webHidden/>
              </w:rPr>
              <w:tab/>
            </w:r>
            <w:r>
              <w:rPr>
                <w:noProof/>
                <w:webHidden/>
              </w:rPr>
              <w:fldChar w:fldCharType="begin"/>
            </w:r>
            <w:r>
              <w:rPr>
                <w:noProof/>
                <w:webHidden/>
              </w:rPr>
              <w:instrText xml:space="preserve"> PAGEREF _Toc201231544 \h </w:instrText>
            </w:r>
            <w:r>
              <w:rPr>
                <w:noProof/>
                <w:webHidden/>
              </w:rPr>
            </w:r>
            <w:r>
              <w:rPr>
                <w:noProof/>
                <w:webHidden/>
              </w:rPr>
              <w:fldChar w:fldCharType="separate"/>
            </w:r>
            <w:r w:rsidR="00C46149">
              <w:rPr>
                <w:noProof/>
                <w:webHidden/>
              </w:rPr>
              <w:t>5</w:t>
            </w:r>
            <w:r>
              <w:rPr>
                <w:noProof/>
                <w:webHidden/>
              </w:rPr>
              <w:fldChar w:fldCharType="end"/>
            </w:r>
          </w:hyperlink>
        </w:p>
        <w:p w14:paraId="748D222F" w14:textId="7BBBD906" w:rsidR="00E17FCC" w:rsidRDefault="00E17FCC">
          <w:pPr>
            <w:pStyle w:val="TOC2"/>
            <w:tabs>
              <w:tab w:val="right" w:leader="dot" w:pos="9016"/>
            </w:tabs>
            <w:rPr>
              <w:rFonts w:eastAsiaTheme="minorEastAsia"/>
              <w:noProof/>
              <w:sz w:val="24"/>
              <w:szCs w:val="24"/>
              <w:lang w:eastAsia="en-IE"/>
            </w:rPr>
          </w:pPr>
          <w:hyperlink w:anchor="_Toc201231545" w:history="1">
            <w:r w:rsidRPr="00EB5D13">
              <w:rPr>
                <w:rStyle w:val="Hyperlink"/>
                <w:noProof/>
              </w:rPr>
              <w:t>1.1 University Regulations</w:t>
            </w:r>
            <w:r>
              <w:rPr>
                <w:noProof/>
                <w:webHidden/>
              </w:rPr>
              <w:tab/>
            </w:r>
            <w:r>
              <w:rPr>
                <w:noProof/>
                <w:webHidden/>
              </w:rPr>
              <w:fldChar w:fldCharType="begin"/>
            </w:r>
            <w:r>
              <w:rPr>
                <w:noProof/>
                <w:webHidden/>
              </w:rPr>
              <w:instrText xml:space="preserve"> PAGEREF _Toc201231545 \h </w:instrText>
            </w:r>
            <w:r>
              <w:rPr>
                <w:noProof/>
                <w:webHidden/>
              </w:rPr>
            </w:r>
            <w:r>
              <w:rPr>
                <w:noProof/>
                <w:webHidden/>
              </w:rPr>
              <w:fldChar w:fldCharType="separate"/>
            </w:r>
            <w:r w:rsidR="00C46149">
              <w:rPr>
                <w:noProof/>
                <w:webHidden/>
              </w:rPr>
              <w:t>5</w:t>
            </w:r>
            <w:r>
              <w:rPr>
                <w:noProof/>
                <w:webHidden/>
              </w:rPr>
              <w:fldChar w:fldCharType="end"/>
            </w:r>
          </w:hyperlink>
        </w:p>
        <w:p w14:paraId="65655278" w14:textId="2110F52A" w:rsidR="00E17FCC" w:rsidRDefault="00E17FCC">
          <w:pPr>
            <w:pStyle w:val="TOC2"/>
            <w:tabs>
              <w:tab w:val="right" w:leader="dot" w:pos="9016"/>
            </w:tabs>
            <w:rPr>
              <w:rFonts w:eastAsiaTheme="minorEastAsia"/>
              <w:noProof/>
              <w:sz w:val="24"/>
              <w:szCs w:val="24"/>
              <w:lang w:eastAsia="en-IE"/>
            </w:rPr>
          </w:pPr>
          <w:hyperlink w:anchor="_Toc201231546" w:history="1">
            <w:r w:rsidRPr="00EB5D13">
              <w:rPr>
                <w:rStyle w:val="Hyperlink"/>
                <w:noProof/>
              </w:rPr>
              <w:t>1.2 Student Services &amp; Support</w:t>
            </w:r>
            <w:r>
              <w:rPr>
                <w:noProof/>
                <w:webHidden/>
              </w:rPr>
              <w:tab/>
            </w:r>
            <w:r>
              <w:rPr>
                <w:noProof/>
                <w:webHidden/>
              </w:rPr>
              <w:fldChar w:fldCharType="begin"/>
            </w:r>
            <w:r>
              <w:rPr>
                <w:noProof/>
                <w:webHidden/>
              </w:rPr>
              <w:instrText xml:space="preserve"> PAGEREF _Toc201231546 \h </w:instrText>
            </w:r>
            <w:r>
              <w:rPr>
                <w:noProof/>
                <w:webHidden/>
              </w:rPr>
            </w:r>
            <w:r>
              <w:rPr>
                <w:noProof/>
                <w:webHidden/>
              </w:rPr>
              <w:fldChar w:fldCharType="separate"/>
            </w:r>
            <w:r w:rsidR="00C46149">
              <w:rPr>
                <w:noProof/>
                <w:webHidden/>
              </w:rPr>
              <w:t>5</w:t>
            </w:r>
            <w:r>
              <w:rPr>
                <w:noProof/>
                <w:webHidden/>
              </w:rPr>
              <w:fldChar w:fldCharType="end"/>
            </w:r>
          </w:hyperlink>
        </w:p>
        <w:p w14:paraId="7B19A6EC" w14:textId="2CB925AA" w:rsidR="00E17FCC" w:rsidRDefault="00E17FCC">
          <w:pPr>
            <w:pStyle w:val="TOC2"/>
            <w:tabs>
              <w:tab w:val="right" w:leader="dot" w:pos="9016"/>
            </w:tabs>
            <w:rPr>
              <w:rFonts w:eastAsiaTheme="minorEastAsia"/>
              <w:noProof/>
              <w:sz w:val="24"/>
              <w:szCs w:val="24"/>
              <w:lang w:eastAsia="en-IE"/>
            </w:rPr>
          </w:pPr>
          <w:hyperlink w:anchor="_Toc201231547" w:history="1">
            <w:r w:rsidRPr="00EB5D13">
              <w:rPr>
                <w:rStyle w:val="Hyperlink"/>
                <w:noProof/>
              </w:rPr>
              <w:t>1.3 Tutors</w:t>
            </w:r>
            <w:r>
              <w:rPr>
                <w:noProof/>
                <w:webHidden/>
              </w:rPr>
              <w:tab/>
            </w:r>
            <w:r>
              <w:rPr>
                <w:noProof/>
                <w:webHidden/>
              </w:rPr>
              <w:fldChar w:fldCharType="begin"/>
            </w:r>
            <w:r>
              <w:rPr>
                <w:noProof/>
                <w:webHidden/>
              </w:rPr>
              <w:instrText xml:space="preserve"> PAGEREF _Toc201231547 \h </w:instrText>
            </w:r>
            <w:r>
              <w:rPr>
                <w:noProof/>
                <w:webHidden/>
              </w:rPr>
            </w:r>
            <w:r>
              <w:rPr>
                <w:noProof/>
                <w:webHidden/>
              </w:rPr>
              <w:fldChar w:fldCharType="separate"/>
            </w:r>
            <w:r w:rsidR="00C46149">
              <w:rPr>
                <w:noProof/>
                <w:webHidden/>
              </w:rPr>
              <w:t>5</w:t>
            </w:r>
            <w:r>
              <w:rPr>
                <w:noProof/>
                <w:webHidden/>
              </w:rPr>
              <w:fldChar w:fldCharType="end"/>
            </w:r>
          </w:hyperlink>
        </w:p>
        <w:p w14:paraId="2225AA11" w14:textId="6F97B95F" w:rsidR="00E17FCC" w:rsidRDefault="00E17FCC">
          <w:pPr>
            <w:pStyle w:val="TOC2"/>
            <w:tabs>
              <w:tab w:val="right" w:leader="dot" w:pos="9016"/>
            </w:tabs>
            <w:rPr>
              <w:rFonts w:eastAsiaTheme="minorEastAsia"/>
              <w:noProof/>
              <w:sz w:val="24"/>
              <w:szCs w:val="24"/>
              <w:lang w:eastAsia="en-IE"/>
            </w:rPr>
          </w:pPr>
          <w:hyperlink w:anchor="_Toc201231548" w:history="1">
            <w:r w:rsidRPr="00EB5D13">
              <w:rPr>
                <w:rStyle w:val="Hyperlink"/>
                <w:noProof/>
              </w:rPr>
              <w:t>1.4 Student 2 Student</w:t>
            </w:r>
            <w:r>
              <w:rPr>
                <w:noProof/>
                <w:webHidden/>
              </w:rPr>
              <w:tab/>
            </w:r>
            <w:r>
              <w:rPr>
                <w:noProof/>
                <w:webHidden/>
              </w:rPr>
              <w:fldChar w:fldCharType="begin"/>
            </w:r>
            <w:r>
              <w:rPr>
                <w:noProof/>
                <w:webHidden/>
              </w:rPr>
              <w:instrText xml:space="preserve"> PAGEREF _Toc201231548 \h </w:instrText>
            </w:r>
            <w:r>
              <w:rPr>
                <w:noProof/>
                <w:webHidden/>
              </w:rPr>
            </w:r>
            <w:r>
              <w:rPr>
                <w:noProof/>
                <w:webHidden/>
              </w:rPr>
              <w:fldChar w:fldCharType="separate"/>
            </w:r>
            <w:r w:rsidR="00C46149">
              <w:rPr>
                <w:noProof/>
                <w:webHidden/>
              </w:rPr>
              <w:t>6</w:t>
            </w:r>
            <w:r>
              <w:rPr>
                <w:noProof/>
                <w:webHidden/>
              </w:rPr>
              <w:fldChar w:fldCharType="end"/>
            </w:r>
          </w:hyperlink>
        </w:p>
        <w:p w14:paraId="19FA0B3F" w14:textId="15F1E150" w:rsidR="00E17FCC" w:rsidRDefault="00E17FCC">
          <w:pPr>
            <w:pStyle w:val="TOC2"/>
            <w:tabs>
              <w:tab w:val="right" w:leader="dot" w:pos="9016"/>
            </w:tabs>
            <w:rPr>
              <w:rFonts w:eastAsiaTheme="minorEastAsia"/>
              <w:noProof/>
              <w:sz w:val="24"/>
              <w:szCs w:val="24"/>
              <w:lang w:eastAsia="en-IE"/>
            </w:rPr>
          </w:pPr>
          <w:hyperlink w:anchor="_Toc201231549" w:history="1">
            <w:r w:rsidRPr="00EB5D13">
              <w:rPr>
                <w:rStyle w:val="Hyperlink"/>
                <w:noProof/>
              </w:rPr>
              <w:t>1.5 Support Provision for Students with Disabilities</w:t>
            </w:r>
            <w:r>
              <w:rPr>
                <w:noProof/>
                <w:webHidden/>
              </w:rPr>
              <w:tab/>
            </w:r>
            <w:r>
              <w:rPr>
                <w:noProof/>
                <w:webHidden/>
              </w:rPr>
              <w:fldChar w:fldCharType="begin"/>
            </w:r>
            <w:r>
              <w:rPr>
                <w:noProof/>
                <w:webHidden/>
              </w:rPr>
              <w:instrText xml:space="preserve"> PAGEREF _Toc201231549 \h </w:instrText>
            </w:r>
            <w:r>
              <w:rPr>
                <w:noProof/>
                <w:webHidden/>
              </w:rPr>
            </w:r>
            <w:r>
              <w:rPr>
                <w:noProof/>
                <w:webHidden/>
              </w:rPr>
              <w:fldChar w:fldCharType="separate"/>
            </w:r>
            <w:r w:rsidR="00C46149">
              <w:rPr>
                <w:noProof/>
                <w:webHidden/>
              </w:rPr>
              <w:t>6</w:t>
            </w:r>
            <w:r>
              <w:rPr>
                <w:noProof/>
                <w:webHidden/>
              </w:rPr>
              <w:fldChar w:fldCharType="end"/>
            </w:r>
          </w:hyperlink>
        </w:p>
        <w:p w14:paraId="288E24CA" w14:textId="146B4097" w:rsidR="00E17FCC" w:rsidRDefault="00E17FCC">
          <w:pPr>
            <w:pStyle w:val="TOC2"/>
            <w:tabs>
              <w:tab w:val="right" w:leader="dot" w:pos="9016"/>
            </w:tabs>
            <w:rPr>
              <w:rFonts w:eastAsiaTheme="minorEastAsia"/>
              <w:noProof/>
              <w:sz w:val="24"/>
              <w:szCs w:val="24"/>
              <w:lang w:eastAsia="en-IE"/>
            </w:rPr>
          </w:pPr>
          <w:hyperlink w:anchor="_Toc201231550" w:history="1">
            <w:r w:rsidRPr="00EB5D13">
              <w:rPr>
                <w:rStyle w:val="Hyperlink"/>
                <w:noProof/>
              </w:rPr>
              <w:t>1.6 Mature Students</w:t>
            </w:r>
            <w:r>
              <w:rPr>
                <w:noProof/>
                <w:webHidden/>
              </w:rPr>
              <w:tab/>
            </w:r>
            <w:r>
              <w:rPr>
                <w:noProof/>
                <w:webHidden/>
              </w:rPr>
              <w:fldChar w:fldCharType="begin"/>
            </w:r>
            <w:r>
              <w:rPr>
                <w:noProof/>
                <w:webHidden/>
              </w:rPr>
              <w:instrText xml:space="preserve"> PAGEREF _Toc201231550 \h </w:instrText>
            </w:r>
            <w:r>
              <w:rPr>
                <w:noProof/>
                <w:webHidden/>
              </w:rPr>
            </w:r>
            <w:r>
              <w:rPr>
                <w:noProof/>
                <w:webHidden/>
              </w:rPr>
              <w:fldChar w:fldCharType="separate"/>
            </w:r>
            <w:r w:rsidR="00C46149">
              <w:rPr>
                <w:noProof/>
                <w:webHidden/>
              </w:rPr>
              <w:t>7</w:t>
            </w:r>
            <w:r>
              <w:rPr>
                <w:noProof/>
                <w:webHidden/>
              </w:rPr>
              <w:fldChar w:fldCharType="end"/>
            </w:r>
          </w:hyperlink>
        </w:p>
        <w:p w14:paraId="702615FF" w14:textId="02417CD7" w:rsidR="00E17FCC" w:rsidRDefault="00E17FCC">
          <w:pPr>
            <w:pStyle w:val="TOC2"/>
            <w:tabs>
              <w:tab w:val="right" w:leader="dot" w:pos="9016"/>
            </w:tabs>
            <w:rPr>
              <w:rFonts w:eastAsiaTheme="minorEastAsia"/>
              <w:noProof/>
              <w:sz w:val="24"/>
              <w:szCs w:val="24"/>
              <w:lang w:eastAsia="en-IE"/>
            </w:rPr>
          </w:pPr>
          <w:hyperlink w:anchor="_Toc201231551" w:history="1">
            <w:r w:rsidRPr="00EB5D13">
              <w:rPr>
                <w:rStyle w:val="Hyperlink"/>
                <w:noProof/>
              </w:rPr>
              <w:t>1.7 Careers Advisory Service</w:t>
            </w:r>
            <w:r>
              <w:rPr>
                <w:noProof/>
                <w:webHidden/>
              </w:rPr>
              <w:tab/>
            </w:r>
            <w:r>
              <w:rPr>
                <w:noProof/>
                <w:webHidden/>
              </w:rPr>
              <w:fldChar w:fldCharType="begin"/>
            </w:r>
            <w:r>
              <w:rPr>
                <w:noProof/>
                <w:webHidden/>
              </w:rPr>
              <w:instrText xml:space="preserve"> PAGEREF _Toc201231551 \h </w:instrText>
            </w:r>
            <w:r>
              <w:rPr>
                <w:noProof/>
                <w:webHidden/>
              </w:rPr>
            </w:r>
            <w:r>
              <w:rPr>
                <w:noProof/>
                <w:webHidden/>
              </w:rPr>
              <w:fldChar w:fldCharType="separate"/>
            </w:r>
            <w:r w:rsidR="00C46149">
              <w:rPr>
                <w:noProof/>
                <w:webHidden/>
              </w:rPr>
              <w:t>7</w:t>
            </w:r>
            <w:r>
              <w:rPr>
                <w:noProof/>
                <w:webHidden/>
              </w:rPr>
              <w:fldChar w:fldCharType="end"/>
            </w:r>
          </w:hyperlink>
        </w:p>
        <w:p w14:paraId="0026D5D2" w14:textId="54620A1A" w:rsidR="00E17FCC" w:rsidRDefault="00E17FCC">
          <w:pPr>
            <w:pStyle w:val="TOC2"/>
            <w:tabs>
              <w:tab w:val="right" w:leader="dot" w:pos="9016"/>
            </w:tabs>
            <w:rPr>
              <w:rFonts w:eastAsiaTheme="minorEastAsia"/>
              <w:noProof/>
              <w:sz w:val="24"/>
              <w:szCs w:val="24"/>
              <w:lang w:eastAsia="en-IE"/>
            </w:rPr>
          </w:pPr>
          <w:hyperlink w:anchor="_Toc201231552" w:history="1">
            <w:r w:rsidRPr="00EB5D13">
              <w:rPr>
                <w:rStyle w:val="Hyperlink"/>
                <w:noProof/>
              </w:rPr>
              <w:t>1.8 Co-Curricular Activities</w:t>
            </w:r>
            <w:r>
              <w:rPr>
                <w:noProof/>
                <w:webHidden/>
              </w:rPr>
              <w:tab/>
            </w:r>
            <w:r>
              <w:rPr>
                <w:noProof/>
                <w:webHidden/>
              </w:rPr>
              <w:fldChar w:fldCharType="begin"/>
            </w:r>
            <w:r>
              <w:rPr>
                <w:noProof/>
                <w:webHidden/>
              </w:rPr>
              <w:instrText xml:space="preserve"> PAGEREF _Toc201231552 \h </w:instrText>
            </w:r>
            <w:r>
              <w:rPr>
                <w:noProof/>
                <w:webHidden/>
              </w:rPr>
            </w:r>
            <w:r>
              <w:rPr>
                <w:noProof/>
                <w:webHidden/>
              </w:rPr>
              <w:fldChar w:fldCharType="separate"/>
            </w:r>
            <w:r w:rsidR="00C46149">
              <w:rPr>
                <w:noProof/>
                <w:webHidden/>
              </w:rPr>
              <w:t>8</w:t>
            </w:r>
            <w:r>
              <w:rPr>
                <w:noProof/>
                <w:webHidden/>
              </w:rPr>
              <w:fldChar w:fldCharType="end"/>
            </w:r>
          </w:hyperlink>
        </w:p>
        <w:p w14:paraId="6CE58844" w14:textId="0EF008D5" w:rsidR="00E17FCC" w:rsidRDefault="00E17FCC">
          <w:pPr>
            <w:pStyle w:val="TOC2"/>
            <w:tabs>
              <w:tab w:val="right" w:leader="dot" w:pos="9016"/>
            </w:tabs>
            <w:rPr>
              <w:rFonts w:eastAsiaTheme="minorEastAsia"/>
              <w:noProof/>
              <w:sz w:val="24"/>
              <w:szCs w:val="24"/>
              <w:lang w:eastAsia="en-IE"/>
            </w:rPr>
          </w:pPr>
          <w:hyperlink w:anchor="_Toc201231553" w:history="1">
            <w:r w:rsidRPr="00EB5D13">
              <w:rPr>
                <w:rStyle w:val="Hyperlink"/>
                <w:noProof/>
              </w:rPr>
              <w:t>1.9 Student Union – TCDSU</w:t>
            </w:r>
            <w:r>
              <w:rPr>
                <w:noProof/>
                <w:webHidden/>
              </w:rPr>
              <w:tab/>
            </w:r>
            <w:r>
              <w:rPr>
                <w:noProof/>
                <w:webHidden/>
              </w:rPr>
              <w:fldChar w:fldCharType="begin"/>
            </w:r>
            <w:r>
              <w:rPr>
                <w:noProof/>
                <w:webHidden/>
              </w:rPr>
              <w:instrText xml:space="preserve"> PAGEREF _Toc201231553 \h </w:instrText>
            </w:r>
            <w:r>
              <w:rPr>
                <w:noProof/>
                <w:webHidden/>
              </w:rPr>
            </w:r>
            <w:r>
              <w:rPr>
                <w:noProof/>
                <w:webHidden/>
              </w:rPr>
              <w:fldChar w:fldCharType="separate"/>
            </w:r>
            <w:r w:rsidR="00C46149">
              <w:rPr>
                <w:noProof/>
                <w:webHidden/>
              </w:rPr>
              <w:t>8</w:t>
            </w:r>
            <w:r>
              <w:rPr>
                <w:noProof/>
                <w:webHidden/>
              </w:rPr>
              <w:fldChar w:fldCharType="end"/>
            </w:r>
          </w:hyperlink>
        </w:p>
        <w:p w14:paraId="3CA994A3" w14:textId="3E67FEC9" w:rsidR="00E17FCC" w:rsidRDefault="00E17FCC">
          <w:pPr>
            <w:pStyle w:val="TOC2"/>
            <w:tabs>
              <w:tab w:val="right" w:leader="dot" w:pos="9016"/>
            </w:tabs>
            <w:rPr>
              <w:rFonts w:eastAsiaTheme="minorEastAsia"/>
              <w:noProof/>
              <w:sz w:val="24"/>
              <w:szCs w:val="24"/>
              <w:lang w:eastAsia="en-IE"/>
            </w:rPr>
          </w:pPr>
          <w:hyperlink w:anchor="_Toc201231554" w:history="1">
            <w:r w:rsidRPr="00EB5D13">
              <w:rPr>
                <w:rStyle w:val="Hyperlink"/>
                <w:noProof/>
              </w:rPr>
              <w:t>1.10 Emergency Procedure</w:t>
            </w:r>
            <w:r>
              <w:rPr>
                <w:noProof/>
                <w:webHidden/>
              </w:rPr>
              <w:tab/>
            </w:r>
            <w:r>
              <w:rPr>
                <w:noProof/>
                <w:webHidden/>
              </w:rPr>
              <w:fldChar w:fldCharType="begin"/>
            </w:r>
            <w:r>
              <w:rPr>
                <w:noProof/>
                <w:webHidden/>
              </w:rPr>
              <w:instrText xml:space="preserve"> PAGEREF _Toc201231554 \h </w:instrText>
            </w:r>
            <w:r>
              <w:rPr>
                <w:noProof/>
                <w:webHidden/>
              </w:rPr>
            </w:r>
            <w:r>
              <w:rPr>
                <w:noProof/>
                <w:webHidden/>
              </w:rPr>
              <w:fldChar w:fldCharType="separate"/>
            </w:r>
            <w:r w:rsidR="00C46149">
              <w:rPr>
                <w:noProof/>
                <w:webHidden/>
              </w:rPr>
              <w:t>8</w:t>
            </w:r>
            <w:r>
              <w:rPr>
                <w:noProof/>
                <w:webHidden/>
              </w:rPr>
              <w:fldChar w:fldCharType="end"/>
            </w:r>
          </w:hyperlink>
        </w:p>
        <w:p w14:paraId="50B803B6" w14:textId="3F335C50" w:rsidR="00E17FCC" w:rsidRDefault="00E17FCC">
          <w:pPr>
            <w:pStyle w:val="TOC2"/>
            <w:tabs>
              <w:tab w:val="right" w:leader="dot" w:pos="9016"/>
            </w:tabs>
            <w:rPr>
              <w:rFonts w:eastAsiaTheme="minorEastAsia"/>
              <w:noProof/>
              <w:sz w:val="24"/>
              <w:szCs w:val="24"/>
              <w:lang w:eastAsia="en-IE"/>
            </w:rPr>
          </w:pPr>
          <w:hyperlink w:anchor="_Toc201231555" w:history="1">
            <w:r w:rsidRPr="00EB5D13">
              <w:rPr>
                <w:rStyle w:val="Hyperlink"/>
                <w:noProof/>
              </w:rPr>
              <w:t>1.11 Health &amp; Safety Statements</w:t>
            </w:r>
            <w:r>
              <w:rPr>
                <w:noProof/>
                <w:webHidden/>
              </w:rPr>
              <w:tab/>
            </w:r>
            <w:r>
              <w:rPr>
                <w:noProof/>
                <w:webHidden/>
              </w:rPr>
              <w:fldChar w:fldCharType="begin"/>
            </w:r>
            <w:r>
              <w:rPr>
                <w:noProof/>
                <w:webHidden/>
              </w:rPr>
              <w:instrText xml:space="preserve"> PAGEREF _Toc201231555 \h </w:instrText>
            </w:r>
            <w:r>
              <w:rPr>
                <w:noProof/>
                <w:webHidden/>
              </w:rPr>
            </w:r>
            <w:r>
              <w:rPr>
                <w:noProof/>
                <w:webHidden/>
              </w:rPr>
              <w:fldChar w:fldCharType="separate"/>
            </w:r>
            <w:r w:rsidR="00C46149">
              <w:rPr>
                <w:noProof/>
                <w:webHidden/>
              </w:rPr>
              <w:t>8</w:t>
            </w:r>
            <w:r>
              <w:rPr>
                <w:noProof/>
                <w:webHidden/>
              </w:rPr>
              <w:fldChar w:fldCharType="end"/>
            </w:r>
          </w:hyperlink>
        </w:p>
        <w:p w14:paraId="3E73366F" w14:textId="0795634C" w:rsidR="00E17FCC" w:rsidRDefault="00E17FCC">
          <w:pPr>
            <w:pStyle w:val="TOC2"/>
            <w:tabs>
              <w:tab w:val="right" w:leader="dot" w:pos="9016"/>
            </w:tabs>
            <w:rPr>
              <w:rFonts w:eastAsiaTheme="minorEastAsia"/>
              <w:noProof/>
              <w:sz w:val="24"/>
              <w:szCs w:val="24"/>
              <w:lang w:eastAsia="en-IE"/>
            </w:rPr>
          </w:pPr>
          <w:hyperlink w:anchor="_Toc201231556" w:history="1">
            <w:r w:rsidRPr="00EB5D13">
              <w:rPr>
                <w:rStyle w:val="Hyperlink"/>
                <w:noProof/>
              </w:rPr>
              <w:t>1.12 Data Protection</w:t>
            </w:r>
            <w:r>
              <w:rPr>
                <w:noProof/>
                <w:webHidden/>
              </w:rPr>
              <w:tab/>
            </w:r>
            <w:r>
              <w:rPr>
                <w:noProof/>
                <w:webHidden/>
              </w:rPr>
              <w:fldChar w:fldCharType="begin"/>
            </w:r>
            <w:r>
              <w:rPr>
                <w:noProof/>
                <w:webHidden/>
              </w:rPr>
              <w:instrText xml:space="preserve"> PAGEREF _Toc201231556 \h </w:instrText>
            </w:r>
            <w:r>
              <w:rPr>
                <w:noProof/>
                <w:webHidden/>
              </w:rPr>
            </w:r>
            <w:r>
              <w:rPr>
                <w:noProof/>
                <w:webHidden/>
              </w:rPr>
              <w:fldChar w:fldCharType="separate"/>
            </w:r>
            <w:r w:rsidR="00C46149">
              <w:rPr>
                <w:noProof/>
                <w:webHidden/>
              </w:rPr>
              <w:t>8</w:t>
            </w:r>
            <w:r>
              <w:rPr>
                <w:noProof/>
                <w:webHidden/>
              </w:rPr>
              <w:fldChar w:fldCharType="end"/>
            </w:r>
          </w:hyperlink>
        </w:p>
        <w:p w14:paraId="64FC0794" w14:textId="60117640" w:rsidR="00E17FCC" w:rsidRDefault="00E17FCC">
          <w:pPr>
            <w:pStyle w:val="TOC1"/>
            <w:tabs>
              <w:tab w:val="right" w:leader="dot" w:pos="9016"/>
            </w:tabs>
            <w:rPr>
              <w:rFonts w:eastAsiaTheme="minorEastAsia"/>
              <w:noProof/>
              <w:sz w:val="24"/>
              <w:szCs w:val="24"/>
              <w:lang w:eastAsia="en-IE"/>
            </w:rPr>
          </w:pPr>
          <w:hyperlink w:anchor="_Toc201231557" w:history="1">
            <w:r w:rsidRPr="00EB5D13">
              <w:rPr>
                <w:rStyle w:val="Hyperlink"/>
                <w:b/>
                <w:bCs/>
                <w:noProof/>
                <w:spacing w:val="-10"/>
                <w:kern w:val="28"/>
              </w:rPr>
              <w:t>2.</w:t>
            </w:r>
            <w:r w:rsidRPr="00EB5D13">
              <w:rPr>
                <w:rStyle w:val="Hyperlink"/>
                <w:b/>
                <w:bCs/>
                <w:noProof/>
              </w:rPr>
              <w:t xml:space="preserve"> General Course Information</w:t>
            </w:r>
            <w:r>
              <w:rPr>
                <w:noProof/>
                <w:webHidden/>
              </w:rPr>
              <w:tab/>
            </w:r>
            <w:r>
              <w:rPr>
                <w:noProof/>
                <w:webHidden/>
              </w:rPr>
              <w:fldChar w:fldCharType="begin"/>
            </w:r>
            <w:r>
              <w:rPr>
                <w:noProof/>
                <w:webHidden/>
              </w:rPr>
              <w:instrText xml:space="preserve"> PAGEREF _Toc201231557 \h </w:instrText>
            </w:r>
            <w:r>
              <w:rPr>
                <w:noProof/>
                <w:webHidden/>
              </w:rPr>
            </w:r>
            <w:r>
              <w:rPr>
                <w:noProof/>
                <w:webHidden/>
              </w:rPr>
              <w:fldChar w:fldCharType="separate"/>
            </w:r>
            <w:r w:rsidR="00C46149">
              <w:rPr>
                <w:noProof/>
                <w:webHidden/>
              </w:rPr>
              <w:t>10</w:t>
            </w:r>
            <w:r>
              <w:rPr>
                <w:noProof/>
                <w:webHidden/>
              </w:rPr>
              <w:fldChar w:fldCharType="end"/>
            </w:r>
          </w:hyperlink>
        </w:p>
        <w:p w14:paraId="33BBAF01" w14:textId="50DDDDD5" w:rsidR="00E17FCC" w:rsidRDefault="00E17FCC">
          <w:pPr>
            <w:pStyle w:val="TOC2"/>
            <w:tabs>
              <w:tab w:val="right" w:leader="dot" w:pos="9016"/>
            </w:tabs>
            <w:rPr>
              <w:rFonts w:eastAsiaTheme="minorEastAsia"/>
              <w:noProof/>
              <w:sz w:val="24"/>
              <w:szCs w:val="24"/>
              <w:lang w:eastAsia="en-IE"/>
            </w:rPr>
          </w:pPr>
          <w:hyperlink w:anchor="_Toc201231558" w:history="1">
            <w:r w:rsidRPr="00EB5D13">
              <w:rPr>
                <w:rStyle w:val="Hyperlink"/>
                <w:noProof/>
              </w:rPr>
              <w:t>2.1 Introduction</w:t>
            </w:r>
            <w:r>
              <w:rPr>
                <w:noProof/>
                <w:webHidden/>
              </w:rPr>
              <w:tab/>
            </w:r>
            <w:r>
              <w:rPr>
                <w:noProof/>
                <w:webHidden/>
              </w:rPr>
              <w:fldChar w:fldCharType="begin"/>
            </w:r>
            <w:r>
              <w:rPr>
                <w:noProof/>
                <w:webHidden/>
              </w:rPr>
              <w:instrText xml:space="preserve"> PAGEREF _Toc201231558 \h </w:instrText>
            </w:r>
            <w:r>
              <w:rPr>
                <w:noProof/>
                <w:webHidden/>
              </w:rPr>
            </w:r>
            <w:r>
              <w:rPr>
                <w:noProof/>
                <w:webHidden/>
              </w:rPr>
              <w:fldChar w:fldCharType="separate"/>
            </w:r>
            <w:r w:rsidR="00C46149">
              <w:rPr>
                <w:noProof/>
                <w:webHidden/>
              </w:rPr>
              <w:t>10</w:t>
            </w:r>
            <w:r>
              <w:rPr>
                <w:noProof/>
                <w:webHidden/>
              </w:rPr>
              <w:fldChar w:fldCharType="end"/>
            </w:r>
          </w:hyperlink>
        </w:p>
        <w:p w14:paraId="423584F7" w14:textId="245AB5C2" w:rsidR="00E17FCC" w:rsidRDefault="00E17FCC">
          <w:pPr>
            <w:pStyle w:val="TOC3"/>
            <w:tabs>
              <w:tab w:val="right" w:leader="dot" w:pos="9016"/>
            </w:tabs>
            <w:rPr>
              <w:rFonts w:eastAsiaTheme="minorEastAsia"/>
              <w:noProof/>
              <w:sz w:val="24"/>
              <w:szCs w:val="24"/>
              <w:lang w:eastAsia="en-IE"/>
            </w:rPr>
          </w:pPr>
          <w:hyperlink w:anchor="_Toc201231559" w:history="1">
            <w:r w:rsidRPr="00EB5D13">
              <w:rPr>
                <w:rStyle w:val="Hyperlink"/>
                <w:noProof/>
              </w:rPr>
              <w:t>Welcome from the Head of the Department/Programme Director</w:t>
            </w:r>
            <w:r>
              <w:rPr>
                <w:noProof/>
                <w:webHidden/>
              </w:rPr>
              <w:tab/>
            </w:r>
            <w:r>
              <w:rPr>
                <w:noProof/>
                <w:webHidden/>
              </w:rPr>
              <w:fldChar w:fldCharType="begin"/>
            </w:r>
            <w:r>
              <w:rPr>
                <w:noProof/>
                <w:webHidden/>
              </w:rPr>
              <w:instrText xml:space="preserve"> PAGEREF _Toc201231559 \h </w:instrText>
            </w:r>
            <w:r>
              <w:rPr>
                <w:noProof/>
                <w:webHidden/>
              </w:rPr>
            </w:r>
            <w:r>
              <w:rPr>
                <w:noProof/>
                <w:webHidden/>
              </w:rPr>
              <w:fldChar w:fldCharType="separate"/>
            </w:r>
            <w:r w:rsidR="00C46149">
              <w:rPr>
                <w:noProof/>
                <w:webHidden/>
              </w:rPr>
              <w:t>10</w:t>
            </w:r>
            <w:r>
              <w:rPr>
                <w:noProof/>
                <w:webHidden/>
              </w:rPr>
              <w:fldChar w:fldCharType="end"/>
            </w:r>
          </w:hyperlink>
        </w:p>
        <w:p w14:paraId="1A3ADC23" w14:textId="6C3A1EC5" w:rsidR="00E17FCC" w:rsidRDefault="00E17FCC">
          <w:pPr>
            <w:pStyle w:val="TOC3"/>
            <w:tabs>
              <w:tab w:val="right" w:leader="dot" w:pos="9016"/>
            </w:tabs>
            <w:rPr>
              <w:rFonts w:eastAsiaTheme="minorEastAsia"/>
              <w:noProof/>
              <w:sz w:val="24"/>
              <w:szCs w:val="24"/>
              <w:lang w:eastAsia="en-IE"/>
            </w:rPr>
          </w:pPr>
          <w:hyperlink w:anchor="_Toc201231560" w:history="1">
            <w:r w:rsidRPr="00EB5D13">
              <w:rPr>
                <w:rStyle w:val="Hyperlink"/>
                <w:noProof/>
              </w:rPr>
              <w:t>Welcome from the Programme Administrator</w:t>
            </w:r>
            <w:r>
              <w:rPr>
                <w:noProof/>
                <w:webHidden/>
              </w:rPr>
              <w:tab/>
            </w:r>
            <w:r>
              <w:rPr>
                <w:noProof/>
                <w:webHidden/>
              </w:rPr>
              <w:fldChar w:fldCharType="begin"/>
            </w:r>
            <w:r>
              <w:rPr>
                <w:noProof/>
                <w:webHidden/>
              </w:rPr>
              <w:instrText xml:space="preserve"> PAGEREF _Toc201231560 \h </w:instrText>
            </w:r>
            <w:r>
              <w:rPr>
                <w:noProof/>
                <w:webHidden/>
              </w:rPr>
            </w:r>
            <w:r>
              <w:rPr>
                <w:noProof/>
                <w:webHidden/>
              </w:rPr>
              <w:fldChar w:fldCharType="separate"/>
            </w:r>
            <w:r w:rsidR="00C46149">
              <w:rPr>
                <w:noProof/>
                <w:webHidden/>
              </w:rPr>
              <w:t>11</w:t>
            </w:r>
            <w:r>
              <w:rPr>
                <w:noProof/>
                <w:webHidden/>
              </w:rPr>
              <w:fldChar w:fldCharType="end"/>
            </w:r>
          </w:hyperlink>
        </w:p>
        <w:p w14:paraId="5F1BED79" w14:textId="5D9D4F28" w:rsidR="00E17FCC" w:rsidRDefault="00E17FCC">
          <w:pPr>
            <w:pStyle w:val="TOC2"/>
            <w:tabs>
              <w:tab w:val="right" w:leader="dot" w:pos="9016"/>
            </w:tabs>
            <w:rPr>
              <w:rFonts w:eastAsiaTheme="minorEastAsia"/>
              <w:noProof/>
              <w:sz w:val="24"/>
              <w:szCs w:val="24"/>
              <w:lang w:eastAsia="en-IE"/>
            </w:rPr>
          </w:pPr>
          <w:hyperlink w:anchor="_Toc201231561" w:history="1">
            <w:r w:rsidRPr="00EB5D13">
              <w:rPr>
                <w:rStyle w:val="Hyperlink"/>
                <w:noProof/>
              </w:rPr>
              <w:t>2.2 Programme Governance</w:t>
            </w:r>
            <w:r>
              <w:rPr>
                <w:noProof/>
                <w:webHidden/>
              </w:rPr>
              <w:tab/>
            </w:r>
            <w:r>
              <w:rPr>
                <w:noProof/>
                <w:webHidden/>
              </w:rPr>
              <w:fldChar w:fldCharType="begin"/>
            </w:r>
            <w:r>
              <w:rPr>
                <w:noProof/>
                <w:webHidden/>
              </w:rPr>
              <w:instrText xml:space="preserve"> PAGEREF _Toc201231561 \h </w:instrText>
            </w:r>
            <w:r>
              <w:rPr>
                <w:noProof/>
                <w:webHidden/>
              </w:rPr>
            </w:r>
            <w:r>
              <w:rPr>
                <w:noProof/>
                <w:webHidden/>
              </w:rPr>
              <w:fldChar w:fldCharType="separate"/>
            </w:r>
            <w:r w:rsidR="00C46149">
              <w:rPr>
                <w:noProof/>
                <w:webHidden/>
              </w:rPr>
              <w:t>12</w:t>
            </w:r>
            <w:r>
              <w:rPr>
                <w:noProof/>
                <w:webHidden/>
              </w:rPr>
              <w:fldChar w:fldCharType="end"/>
            </w:r>
          </w:hyperlink>
        </w:p>
        <w:p w14:paraId="4D723517" w14:textId="7A342359" w:rsidR="00E17FCC" w:rsidRDefault="00E17FCC">
          <w:pPr>
            <w:pStyle w:val="TOC2"/>
            <w:tabs>
              <w:tab w:val="right" w:leader="dot" w:pos="9016"/>
            </w:tabs>
            <w:rPr>
              <w:rFonts w:eastAsiaTheme="minorEastAsia"/>
              <w:noProof/>
              <w:sz w:val="24"/>
              <w:szCs w:val="24"/>
              <w:lang w:eastAsia="en-IE"/>
            </w:rPr>
          </w:pPr>
          <w:hyperlink w:anchor="_Toc201231562" w:history="1">
            <w:r w:rsidRPr="00EB5D13">
              <w:rPr>
                <w:rStyle w:val="Hyperlink"/>
                <w:noProof/>
              </w:rPr>
              <w:t>2.3 Contact Details</w:t>
            </w:r>
            <w:r>
              <w:rPr>
                <w:noProof/>
                <w:webHidden/>
              </w:rPr>
              <w:tab/>
            </w:r>
            <w:r>
              <w:rPr>
                <w:noProof/>
                <w:webHidden/>
              </w:rPr>
              <w:fldChar w:fldCharType="begin"/>
            </w:r>
            <w:r>
              <w:rPr>
                <w:noProof/>
                <w:webHidden/>
              </w:rPr>
              <w:instrText xml:space="preserve"> PAGEREF _Toc201231562 \h </w:instrText>
            </w:r>
            <w:r>
              <w:rPr>
                <w:noProof/>
                <w:webHidden/>
              </w:rPr>
            </w:r>
            <w:r>
              <w:rPr>
                <w:noProof/>
                <w:webHidden/>
              </w:rPr>
              <w:fldChar w:fldCharType="separate"/>
            </w:r>
            <w:r w:rsidR="00C46149">
              <w:rPr>
                <w:noProof/>
                <w:webHidden/>
              </w:rPr>
              <w:t>12</w:t>
            </w:r>
            <w:r>
              <w:rPr>
                <w:noProof/>
                <w:webHidden/>
              </w:rPr>
              <w:fldChar w:fldCharType="end"/>
            </w:r>
          </w:hyperlink>
        </w:p>
        <w:p w14:paraId="316B900B" w14:textId="1B1297FD" w:rsidR="00E17FCC" w:rsidRDefault="00E17FCC">
          <w:pPr>
            <w:pStyle w:val="TOC2"/>
            <w:tabs>
              <w:tab w:val="right" w:leader="dot" w:pos="9016"/>
            </w:tabs>
            <w:rPr>
              <w:rFonts w:eastAsiaTheme="minorEastAsia"/>
              <w:noProof/>
              <w:sz w:val="24"/>
              <w:szCs w:val="24"/>
              <w:lang w:eastAsia="en-IE"/>
            </w:rPr>
          </w:pPr>
          <w:hyperlink w:anchor="_Toc201231563" w:history="1">
            <w:r w:rsidRPr="00EB5D13">
              <w:rPr>
                <w:rStyle w:val="Hyperlink"/>
                <w:noProof/>
              </w:rPr>
              <w:t>2.4 Key Locations</w:t>
            </w:r>
            <w:r>
              <w:rPr>
                <w:noProof/>
                <w:webHidden/>
              </w:rPr>
              <w:tab/>
            </w:r>
            <w:r>
              <w:rPr>
                <w:noProof/>
                <w:webHidden/>
              </w:rPr>
              <w:fldChar w:fldCharType="begin"/>
            </w:r>
            <w:r>
              <w:rPr>
                <w:noProof/>
                <w:webHidden/>
              </w:rPr>
              <w:instrText xml:space="preserve"> PAGEREF _Toc201231563 \h </w:instrText>
            </w:r>
            <w:r>
              <w:rPr>
                <w:noProof/>
                <w:webHidden/>
              </w:rPr>
            </w:r>
            <w:r>
              <w:rPr>
                <w:noProof/>
                <w:webHidden/>
              </w:rPr>
              <w:fldChar w:fldCharType="separate"/>
            </w:r>
            <w:r w:rsidR="00C46149">
              <w:rPr>
                <w:noProof/>
                <w:webHidden/>
              </w:rPr>
              <w:t>13</w:t>
            </w:r>
            <w:r>
              <w:rPr>
                <w:noProof/>
                <w:webHidden/>
              </w:rPr>
              <w:fldChar w:fldCharType="end"/>
            </w:r>
          </w:hyperlink>
        </w:p>
        <w:p w14:paraId="0681C3ED" w14:textId="386FD47C" w:rsidR="00E17FCC" w:rsidRDefault="00E17FCC">
          <w:pPr>
            <w:pStyle w:val="TOC2"/>
            <w:tabs>
              <w:tab w:val="right" w:leader="dot" w:pos="9016"/>
            </w:tabs>
            <w:rPr>
              <w:rFonts w:eastAsiaTheme="minorEastAsia"/>
              <w:noProof/>
              <w:sz w:val="24"/>
              <w:szCs w:val="24"/>
              <w:lang w:eastAsia="en-IE"/>
            </w:rPr>
          </w:pPr>
          <w:hyperlink w:anchor="_Toc201231564" w:history="1">
            <w:r w:rsidRPr="00EB5D13">
              <w:rPr>
                <w:rStyle w:val="Hyperlink"/>
                <w:noProof/>
                <w:lang w:val="en-US"/>
              </w:rPr>
              <w:t>2.5 Key Dates</w:t>
            </w:r>
            <w:r>
              <w:rPr>
                <w:noProof/>
                <w:webHidden/>
              </w:rPr>
              <w:tab/>
            </w:r>
            <w:r>
              <w:rPr>
                <w:noProof/>
                <w:webHidden/>
              </w:rPr>
              <w:fldChar w:fldCharType="begin"/>
            </w:r>
            <w:r>
              <w:rPr>
                <w:noProof/>
                <w:webHidden/>
              </w:rPr>
              <w:instrText xml:space="preserve"> PAGEREF _Toc201231564 \h </w:instrText>
            </w:r>
            <w:r>
              <w:rPr>
                <w:noProof/>
                <w:webHidden/>
              </w:rPr>
            </w:r>
            <w:r>
              <w:rPr>
                <w:noProof/>
                <w:webHidden/>
              </w:rPr>
              <w:fldChar w:fldCharType="separate"/>
            </w:r>
            <w:r w:rsidR="00C46149">
              <w:rPr>
                <w:noProof/>
                <w:webHidden/>
              </w:rPr>
              <w:t>14</w:t>
            </w:r>
            <w:r>
              <w:rPr>
                <w:noProof/>
                <w:webHidden/>
              </w:rPr>
              <w:fldChar w:fldCharType="end"/>
            </w:r>
          </w:hyperlink>
        </w:p>
        <w:p w14:paraId="3B460AFA" w14:textId="6AD9A8B0" w:rsidR="00E17FCC" w:rsidRDefault="00E17FCC">
          <w:pPr>
            <w:pStyle w:val="TOC2"/>
            <w:tabs>
              <w:tab w:val="right" w:leader="dot" w:pos="9016"/>
            </w:tabs>
            <w:rPr>
              <w:rFonts w:eastAsiaTheme="minorEastAsia"/>
              <w:noProof/>
              <w:sz w:val="24"/>
              <w:szCs w:val="24"/>
              <w:lang w:eastAsia="en-IE"/>
            </w:rPr>
          </w:pPr>
          <w:hyperlink w:anchor="_Toc201231565" w:history="1">
            <w:r w:rsidRPr="00EB5D13">
              <w:rPr>
                <w:rStyle w:val="Hyperlink"/>
                <w:noProof/>
                <w:lang w:val="en-US"/>
              </w:rPr>
              <w:t>2.6 Timetable</w:t>
            </w:r>
            <w:r>
              <w:rPr>
                <w:noProof/>
                <w:webHidden/>
              </w:rPr>
              <w:tab/>
            </w:r>
            <w:r>
              <w:rPr>
                <w:noProof/>
                <w:webHidden/>
              </w:rPr>
              <w:fldChar w:fldCharType="begin"/>
            </w:r>
            <w:r>
              <w:rPr>
                <w:noProof/>
                <w:webHidden/>
              </w:rPr>
              <w:instrText xml:space="preserve"> PAGEREF _Toc201231565 \h </w:instrText>
            </w:r>
            <w:r>
              <w:rPr>
                <w:noProof/>
                <w:webHidden/>
              </w:rPr>
            </w:r>
            <w:r>
              <w:rPr>
                <w:noProof/>
                <w:webHidden/>
              </w:rPr>
              <w:fldChar w:fldCharType="separate"/>
            </w:r>
            <w:r w:rsidR="00C46149">
              <w:rPr>
                <w:noProof/>
                <w:webHidden/>
              </w:rPr>
              <w:t>15</w:t>
            </w:r>
            <w:r>
              <w:rPr>
                <w:noProof/>
                <w:webHidden/>
              </w:rPr>
              <w:fldChar w:fldCharType="end"/>
            </w:r>
          </w:hyperlink>
        </w:p>
        <w:p w14:paraId="091FF549" w14:textId="56560B6B" w:rsidR="00E17FCC" w:rsidRDefault="00E17FCC">
          <w:pPr>
            <w:pStyle w:val="TOC3"/>
            <w:tabs>
              <w:tab w:val="right" w:leader="dot" w:pos="9016"/>
            </w:tabs>
            <w:rPr>
              <w:rFonts w:eastAsiaTheme="minorEastAsia"/>
              <w:noProof/>
              <w:sz w:val="24"/>
              <w:szCs w:val="24"/>
              <w:lang w:eastAsia="en-IE"/>
            </w:rPr>
          </w:pPr>
          <w:hyperlink w:anchor="_Toc201231566" w:history="1">
            <w:r w:rsidRPr="00EB5D13">
              <w:rPr>
                <w:rStyle w:val="Hyperlink"/>
                <w:noProof/>
              </w:rPr>
              <w:t>2.6.1 Compressed Teaching for JF</w:t>
            </w:r>
            <w:r>
              <w:rPr>
                <w:noProof/>
                <w:webHidden/>
              </w:rPr>
              <w:tab/>
            </w:r>
            <w:r>
              <w:rPr>
                <w:noProof/>
                <w:webHidden/>
              </w:rPr>
              <w:fldChar w:fldCharType="begin"/>
            </w:r>
            <w:r>
              <w:rPr>
                <w:noProof/>
                <w:webHidden/>
              </w:rPr>
              <w:instrText xml:space="preserve"> PAGEREF _Toc201231566 \h </w:instrText>
            </w:r>
            <w:r>
              <w:rPr>
                <w:noProof/>
                <w:webHidden/>
              </w:rPr>
            </w:r>
            <w:r>
              <w:rPr>
                <w:noProof/>
                <w:webHidden/>
              </w:rPr>
              <w:fldChar w:fldCharType="separate"/>
            </w:r>
            <w:r w:rsidR="00C46149">
              <w:rPr>
                <w:noProof/>
                <w:webHidden/>
              </w:rPr>
              <w:t>16</w:t>
            </w:r>
            <w:r>
              <w:rPr>
                <w:noProof/>
                <w:webHidden/>
              </w:rPr>
              <w:fldChar w:fldCharType="end"/>
            </w:r>
          </w:hyperlink>
        </w:p>
        <w:p w14:paraId="2A11AA8B" w14:textId="48A6A2CF" w:rsidR="00E17FCC" w:rsidRDefault="00E17FCC">
          <w:pPr>
            <w:pStyle w:val="TOC2"/>
            <w:tabs>
              <w:tab w:val="right" w:leader="dot" w:pos="9016"/>
            </w:tabs>
            <w:rPr>
              <w:rFonts w:eastAsiaTheme="minorEastAsia"/>
              <w:noProof/>
              <w:sz w:val="24"/>
              <w:szCs w:val="24"/>
              <w:lang w:eastAsia="en-IE"/>
            </w:rPr>
          </w:pPr>
          <w:hyperlink w:anchor="_Toc201231567" w:history="1">
            <w:r w:rsidRPr="00EB5D13">
              <w:rPr>
                <w:rStyle w:val="Hyperlink"/>
                <w:noProof/>
                <w:lang w:val="en-US"/>
              </w:rPr>
              <w:t>2.7 Study Abroad/Erasmus</w:t>
            </w:r>
            <w:r>
              <w:rPr>
                <w:noProof/>
                <w:webHidden/>
              </w:rPr>
              <w:tab/>
            </w:r>
            <w:r>
              <w:rPr>
                <w:noProof/>
                <w:webHidden/>
              </w:rPr>
              <w:fldChar w:fldCharType="begin"/>
            </w:r>
            <w:r>
              <w:rPr>
                <w:noProof/>
                <w:webHidden/>
              </w:rPr>
              <w:instrText xml:space="preserve"> PAGEREF _Toc201231567 \h </w:instrText>
            </w:r>
            <w:r>
              <w:rPr>
                <w:noProof/>
                <w:webHidden/>
              </w:rPr>
            </w:r>
            <w:r>
              <w:rPr>
                <w:noProof/>
                <w:webHidden/>
              </w:rPr>
              <w:fldChar w:fldCharType="separate"/>
            </w:r>
            <w:r w:rsidR="00C46149">
              <w:rPr>
                <w:noProof/>
                <w:webHidden/>
              </w:rPr>
              <w:t>16</w:t>
            </w:r>
            <w:r>
              <w:rPr>
                <w:noProof/>
                <w:webHidden/>
              </w:rPr>
              <w:fldChar w:fldCharType="end"/>
            </w:r>
          </w:hyperlink>
        </w:p>
        <w:p w14:paraId="02C852BE" w14:textId="509594B9" w:rsidR="00E17FCC" w:rsidRDefault="00E17FCC">
          <w:pPr>
            <w:pStyle w:val="TOC1"/>
            <w:tabs>
              <w:tab w:val="right" w:leader="dot" w:pos="9016"/>
            </w:tabs>
            <w:rPr>
              <w:rFonts w:eastAsiaTheme="minorEastAsia"/>
              <w:noProof/>
              <w:sz w:val="24"/>
              <w:szCs w:val="24"/>
              <w:lang w:eastAsia="en-IE"/>
            </w:rPr>
          </w:pPr>
          <w:hyperlink w:anchor="_Toc201231568" w:history="1">
            <w:r w:rsidRPr="00EB5D13">
              <w:rPr>
                <w:rStyle w:val="Hyperlink"/>
                <w:b/>
                <w:bCs/>
                <w:noProof/>
              </w:rPr>
              <w:t>3. Scholarships &amp; Prizes</w:t>
            </w:r>
            <w:r>
              <w:rPr>
                <w:noProof/>
                <w:webHidden/>
              </w:rPr>
              <w:tab/>
            </w:r>
            <w:r>
              <w:rPr>
                <w:noProof/>
                <w:webHidden/>
              </w:rPr>
              <w:fldChar w:fldCharType="begin"/>
            </w:r>
            <w:r>
              <w:rPr>
                <w:noProof/>
                <w:webHidden/>
              </w:rPr>
              <w:instrText xml:space="preserve"> PAGEREF _Toc201231568 \h </w:instrText>
            </w:r>
            <w:r>
              <w:rPr>
                <w:noProof/>
                <w:webHidden/>
              </w:rPr>
            </w:r>
            <w:r>
              <w:rPr>
                <w:noProof/>
                <w:webHidden/>
              </w:rPr>
              <w:fldChar w:fldCharType="separate"/>
            </w:r>
            <w:r w:rsidR="00C46149">
              <w:rPr>
                <w:noProof/>
                <w:webHidden/>
              </w:rPr>
              <w:t>17</w:t>
            </w:r>
            <w:r>
              <w:rPr>
                <w:noProof/>
                <w:webHidden/>
              </w:rPr>
              <w:fldChar w:fldCharType="end"/>
            </w:r>
          </w:hyperlink>
        </w:p>
        <w:p w14:paraId="5A1AF7FF" w14:textId="117EAA6F" w:rsidR="00E17FCC" w:rsidRDefault="00E17FCC">
          <w:pPr>
            <w:pStyle w:val="TOC2"/>
            <w:tabs>
              <w:tab w:val="right" w:leader="dot" w:pos="9016"/>
            </w:tabs>
            <w:rPr>
              <w:rFonts w:eastAsiaTheme="minorEastAsia"/>
              <w:noProof/>
              <w:sz w:val="24"/>
              <w:szCs w:val="24"/>
              <w:lang w:eastAsia="en-IE"/>
            </w:rPr>
          </w:pPr>
          <w:hyperlink w:anchor="_Toc201231569" w:history="1">
            <w:r w:rsidRPr="00EB5D13">
              <w:rPr>
                <w:rStyle w:val="Hyperlink"/>
                <w:noProof/>
              </w:rPr>
              <w:t>3.1 Foundation Scholarship</w:t>
            </w:r>
            <w:r>
              <w:rPr>
                <w:noProof/>
                <w:webHidden/>
              </w:rPr>
              <w:tab/>
            </w:r>
            <w:r>
              <w:rPr>
                <w:noProof/>
                <w:webHidden/>
              </w:rPr>
              <w:fldChar w:fldCharType="begin"/>
            </w:r>
            <w:r>
              <w:rPr>
                <w:noProof/>
                <w:webHidden/>
              </w:rPr>
              <w:instrText xml:space="preserve"> PAGEREF _Toc201231569 \h </w:instrText>
            </w:r>
            <w:r>
              <w:rPr>
                <w:noProof/>
                <w:webHidden/>
              </w:rPr>
            </w:r>
            <w:r>
              <w:rPr>
                <w:noProof/>
                <w:webHidden/>
              </w:rPr>
              <w:fldChar w:fldCharType="separate"/>
            </w:r>
            <w:r w:rsidR="00C46149">
              <w:rPr>
                <w:noProof/>
                <w:webHidden/>
              </w:rPr>
              <w:t>17</w:t>
            </w:r>
            <w:r>
              <w:rPr>
                <w:noProof/>
                <w:webHidden/>
              </w:rPr>
              <w:fldChar w:fldCharType="end"/>
            </w:r>
          </w:hyperlink>
        </w:p>
        <w:p w14:paraId="57A8DB96" w14:textId="6CC13FDB" w:rsidR="00E17FCC" w:rsidRDefault="00E17FCC">
          <w:pPr>
            <w:pStyle w:val="TOC2"/>
            <w:tabs>
              <w:tab w:val="right" w:leader="dot" w:pos="9016"/>
            </w:tabs>
            <w:rPr>
              <w:rFonts w:eastAsiaTheme="minorEastAsia"/>
              <w:noProof/>
              <w:sz w:val="24"/>
              <w:szCs w:val="24"/>
              <w:lang w:eastAsia="en-IE"/>
            </w:rPr>
          </w:pPr>
          <w:hyperlink w:anchor="_Toc201231570" w:history="1">
            <w:r w:rsidRPr="00EB5D13">
              <w:rPr>
                <w:rStyle w:val="Hyperlink"/>
                <w:noProof/>
              </w:rPr>
              <w:t>3.2 Prizes, Medals, &amp; Other Scholarships</w:t>
            </w:r>
            <w:r>
              <w:rPr>
                <w:noProof/>
                <w:webHidden/>
              </w:rPr>
              <w:tab/>
            </w:r>
            <w:r>
              <w:rPr>
                <w:noProof/>
                <w:webHidden/>
              </w:rPr>
              <w:fldChar w:fldCharType="begin"/>
            </w:r>
            <w:r>
              <w:rPr>
                <w:noProof/>
                <w:webHidden/>
              </w:rPr>
              <w:instrText xml:space="preserve"> PAGEREF _Toc201231570 \h </w:instrText>
            </w:r>
            <w:r>
              <w:rPr>
                <w:noProof/>
                <w:webHidden/>
              </w:rPr>
            </w:r>
            <w:r>
              <w:rPr>
                <w:noProof/>
                <w:webHidden/>
              </w:rPr>
              <w:fldChar w:fldCharType="separate"/>
            </w:r>
            <w:r w:rsidR="00C46149">
              <w:rPr>
                <w:noProof/>
                <w:webHidden/>
              </w:rPr>
              <w:t>17</w:t>
            </w:r>
            <w:r>
              <w:rPr>
                <w:noProof/>
                <w:webHidden/>
              </w:rPr>
              <w:fldChar w:fldCharType="end"/>
            </w:r>
          </w:hyperlink>
        </w:p>
        <w:p w14:paraId="03FCF432" w14:textId="28B96B15" w:rsidR="00E17FCC" w:rsidRDefault="00E17FCC">
          <w:pPr>
            <w:pStyle w:val="TOC1"/>
            <w:tabs>
              <w:tab w:val="right" w:leader="dot" w:pos="9016"/>
            </w:tabs>
            <w:rPr>
              <w:rFonts w:eastAsiaTheme="minorEastAsia"/>
              <w:noProof/>
              <w:sz w:val="24"/>
              <w:szCs w:val="24"/>
              <w:lang w:eastAsia="en-IE"/>
            </w:rPr>
          </w:pPr>
          <w:hyperlink w:anchor="_Toc201231571" w:history="1">
            <w:r w:rsidRPr="00EB5D13">
              <w:rPr>
                <w:rStyle w:val="Hyperlink"/>
                <w:b/>
                <w:bCs/>
                <w:noProof/>
              </w:rPr>
              <w:t>4. Academic Writing</w:t>
            </w:r>
            <w:r>
              <w:rPr>
                <w:noProof/>
                <w:webHidden/>
              </w:rPr>
              <w:tab/>
            </w:r>
            <w:r>
              <w:rPr>
                <w:noProof/>
                <w:webHidden/>
              </w:rPr>
              <w:fldChar w:fldCharType="begin"/>
            </w:r>
            <w:r>
              <w:rPr>
                <w:noProof/>
                <w:webHidden/>
              </w:rPr>
              <w:instrText xml:space="preserve"> PAGEREF _Toc201231571 \h </w:instrText>
            </w:r>
            <w:r>
              <w:rPr>
                <w:noProof/>
                <w:webHidden/>
              </w:rPr>
            </w:r>
            <w:r>
              <w:rPr>
                <w:noProof/>
                <w:webHidden/>
              </w:rPr>
              <w:fldChar w:fldCharType="separate"/>
            </w:r>
            <w:r w:rsidR="00C46149">
              <w:rPr>
                <w:noProof/>
                <w:webHidden/>
              </w:rPr>
              <w:t>19</w:t>
            </w:r>
            <w:r>
              <w:rPr>
                <w:noProof/>
                <w:webHidden/>
              </w:rPr>
              <w:fldChar w:fldCharType="end"/>
            </w:r>
          </w:hyperlink>
        </w:p>
        <w:p w14:paraId="1A30C874" w14:textId="4A0DF56B" w:rsidR="00E17FCC" w:rsidRDefault="00E17FCC">
          <w:pPr>
            <w:pStyle w:val="TOC2"/>
            <w:tabs>
              <w:tab w:val="right" w:leader="dot" w:pos="9016"/>
            </w:tabs>
            <w:rPr>
              <w:rFonts w:eastAsiaTheme="minorEastAsia"/>
              <w:noProof/>
              <w:sz w:val="24"/>
              <w:szCs w:val="24"/>
              <w:lang w:eastAsia="en-IE"/>
            </w:rPr>
          </w:pPr>
          <w:hyperlink w:anchor="_Toc201231572" w:history="1">
            <w:r w:rsidRPr="00EB5D13">
              <w:rPr>
                <w:rStyle w:val="Hyperlink"/>
                <w:noProof/>
              </w:rPr>
              <w:t>4.1 Academic Integrity &amp; Referencing</w:t>
            </w:r>
            <w:r>
              <w:rPr>
                <w:noProof/>
                <w:webHidden/>
              </w:rPr>
              <w:tab/>
            </w:r>
            <w:r>
              <w:rPr>
                <w:noProof/>
                <w:webHidden/>
              </w:rPr>
              <w:fldChar w:fldCharType="begin"/>
            </w:r>
            <w:r>
              <w:rPr>
                <w:noProof/>
                <w:webHidden/>
              </w:rPr>
              <w:instrText xml:space="preserve"> PAGEREF _Toc201231572 \h </w:instrText>
            </w:r>
            <w:r>
              <w:rPr>
                <w:noProof/>
                <w:webHidden/>
              </w:rPr>
            </w:r>
            <w:r>
              <w:rPr>
                <w:noProof/>
                <w:webHidden/>
              </w:rPr>
              <w:fldChar w:fldCharType="separate"/>
            </w:r>
            <w:r w:rsidR="00C46149">
              <w:rPr>
                <w:noProof/>
                <w:webHidden/>
              </w:rPr>
              <w:t>19</w:t>
            </w:r>
            <w:r>
              <w:rPr>
                <w:noProof/>
                <w:webHidden/>
              </w:rPr>
              <w:fldChar w:fldCharType="end"/>
            </w:r>
          </w:hyperlink>
        </w:p>
        <w:p w14:paraId="5C86DD03" w14:textId="119B7691" w:rsidR="00E17FCC" w:rsidRDefault="00E17FCC">
          <w:pPr>
            <w:pStyle w:val="TOC3"/>
            <w:tabs>
              <w:tab w:val="right" w:leader="dot" w:pos="9016"/>
            </w:tabs>
            <w:rPr>
              <w:rFonts w:eastAsiaTheme="minorEastAsia"/>
              <w:noProof/>
              <w:sz w:val="24"/>
              <w:szCs w:val="24"/>
              <w:lang w:eastAsia="en-IE"/>
            </w:rPr>
          </w:pPr>
          <w:hyperlink w:anchor="_Toc201231573" w:history="1">
            <w:r w:rsidRPr="00EB5D13">
              <w:rPr>
                <w:rStyle w:val="Hyperlink"/>
                <w:noProof/>
              </w:rPr>
              <w:t>4.1.1 Plagiarism &amp; Referencing Guide</w:t>
            </w:r>
            <w:r>
              <w:rPr>
                <w:noProof/>
                <w:webHidden/>
              </w:rPr>
              <w:tab/>
            </w:r>
            <w:r>
              <w:rPr>
                <w:noProof/>
                <w:webHidden/>
              </w:rPr>
              <w:fldChar w:fldCharType="begin"/>
            </w:r>
            <w:r>
              <w:rPr>
                <w:noProof/>
                <w:webHidden/>
              </w:rPr>
              <w:instrText xml:space="preserve"> PAGEREF _Toc201231573 \h </w:instrText>
            </w:r>
            <w:r>
              <w:rPr>
                <w:noProof/>
                <w:webHidden/>
              </w:rPr>
            </w:r>
            <w:r>
              <w:rPr>
                <w:noProof/>
                <w:webHidden/>
              </w:rPr>
              <w:fldChar w:fldCharType="separate"/>
            </w:r>
            <w:r w:rsidR="00C46149">
              <w:rPr>
                <w:noProof/>
                <w:webHidden/>
              </w:rPr>
              <w:t>19</w:t>
            </w:r>
            <w:r>
              <w:rPr>
                <w:noProof/>
                <w:webHidden/>
              </w:rPr>
              <w:fldChar w:fldCharType="end"/>
            </w:r>
          </w:hyperlink>
        </w:p>
        <w:p w14:paraId="3CD991E2" w14:textId="3ABDEB7A" w:rsidR="00E17FCC" w:rsidRDefault="00E17FCC">
          <w:pPr>
            <w:pStyle w:val="TOC3"/>
            <w:tabs>
              <w:tab w:val="right" w:leader="dot" w:pos="9016"/>
            </w:tabs>
            <w:rPr>
              <w:rFonts w:eastAsiaTheme="minorEastAsia"/>
              <w:noProof/>
              <w:sz w:val="24"/>
              <w:szCs w:val="24"/>
              <w:lang w:eastAsia="en-IE"/>
            </w:rPr>
          </w:pPr>
          <w:hyperlink w:anchor="_Toc201231574" w:history="1">
            <w:r w:rsidRPr="00EB5D13">
              <w:rPr>
                <w:rStyle w:val="Hyperlink"/>
                <w:noProof/>
              </w:rPr>
              <w:t>4.1.2 Plagiarism Declaration</w:t>
            </w:r>
            <w:r>
              <w:rPr>
                <w:noProof/>
                <w:webHidden/>
              </w:rPr>
              <w:tab/>
            </w:r>
            <w:r>
              <w:rPr>
                <w:noProof/>
                <w:webHidden/>
              </w:rPr>
              <w:fldChar w:fldCharType="begin"/>
            </w:r>
            <w:r>
              <w:rPr>
                <w:noProof/>
                <w:webHidden/>
              </w:rPr>
              <w:instrText xml:space="preserve"> PAGEREF _Toc201231574 \h </w:instrText>
            </w:r>
            <w:r>
              <w:rPr>
                <w:noProof/>
                <w:webHidden/>
              </w:rPr>
            </w:r>
            <w:r>
              <w:rPr>
                <w:noProof/>
                <w:webHidden/>
              </w:rPr>
              <w:fldChar w:fldCharType="separate"/>
            </w:r>
            <w:r w:rsidR="00C46149">
              <w:rPr>
                <w:noProof/>
                <w:webHidden/>
              </w:rPr>
              <w:t>19</w:t>
            </w:r>
            <w:r>
              <w:rPr>
                <w:noProof/>
                <w:webHidden/>
              </w:rPr>
              <w:fldChar w:fldCharType="end"/>
            </w:r>
          </w:hyperlink>
        </w:p>
        <w:p w14:paraId="01BE641F" w14:textId="1747E287" w:rsidR="00E17FCC" w:rsidRDefault="00E17FCC">
          <w:pPr>
            <w:pStyle w:val="TOC3"/>
            <w:tabs>
              <w:tab w:val="right" w:leader="dot" w:pos="9016"/>
            </w:tabs>
            <w:rPr>
              <w:rFonts w:eastAsiaTheme="minorEastAsia"/>
              <w:noProof/>
              <w:sz w:val="24"/>
              <w:szCs w:val="24"/>
              <w:lang w:eastAsia="en-IE"/>
            </w:rPr>
          </w:pPr>
          <w:hyperlink w:anchor="_Toc201231575" w:history="1">
            <w:r w:rsidRPr="00EB5D13">
              <w:rPr>
                <w:rStyle w:val="Hyperlink"/>
                <w:noProof/>
                <w:lang w:val="en-US"/>
              </w:rPr>
              <w:t>4.1.3 School of Social Sciences &amp; Philosophy Plagiarism Policy</w:t>
            </w:r>
            <w:r>
              <w:rPr>
                <w:noProof/>
                <w:webHidden/>
              </w:rPr>
              <w:tab/>
            </w:r>
            <w:r>
              <w:rPr>
                <w:noProof/>
                <w:webHidden/>
              </w:rPr>
              <w:fldChar w:fldCharType="begin"/>
            </w:r>
            <w:r>
              <w:rPr>
                <w:noProof/>
                <w:webHidden/>
              </w:rPr>
              <w:instrText xml:space="preserve"> PAGEREF _Toc201231575 \h </w:instrText>
            </w:r>
            <w:r>
              <w:rPr>
                <w:noProof/>
                <w:webHidden/>
              </w:rPr>
            </w:r>
            <w:r>
              <w:rPr>
                <w:noProof/>
                <w:webHidden/>
              </w:rPr>
              <w:fldChar w:fldCharType="separate"/>
            </w:r>
            <w:r w:rsidR="00C46149">
              <w:rPr>
                <w:noProof/>
                <w:webHidden/>
              </w:rPr>
              <w:t>20</w:t>
            </w:r>
            <w:r>
              <w:rPr>
                <w:noProof/>
                <w:webHidden/>
              </w:rPr>
              <w:fldChar w:fldCharType="end"/>
            </w:r>
          </w:hyperlink>
        </w:p>
        <w:p w14:paraId="0013A4A6" w14:textId="6C4F2282" w:rsidR="00E17FCC" w:rsidRDefault="00E17FCC">
          <w:pPr>
            <w:pStyle w:val="TOC3"/>
            <w:tabs>
              <w:tab w:val="right" w:leader="dot" w:pos="9016"/>
            </w:tabs>
            <w:rPr>
              <w:rFonts w:eastAsiaTheme="minorEastAsia"/>
              <w:noProof/>
              <w:sz w:val="24"/>
              <w:szCs w:val="24"/>
              <w:lang w:eastAsia="en-IE"/>
            </w:rPr>
          </w:pPr>
          <w:hyperlink w:anchor="_Toc201231576" w:history="1">
            <w:r w:rsidRPr="00EB5D13">
              <w:rPr>
                <w:rStyle w:val="Hyperlink"/>
                <w:rFonts w:eastAsia="Times New Roman"/>
                <w:noProof/>
                <w:lang w:val="en-US"/>
              </w:rPr>
              <w:t>4.1.4 The Use and Referencing of Generative AI</w:t>
            </w:r>
            <w:r>
              <w:rPr>
                <w:noProof/>
                <w:webHidden/>
              </w:rPr>
              <w:tab/>
            </w:r>
            <w:r>
              <w:rPr>
                <w:noProof/>
                <w:webHidden/>
              </w:rPr>
              <w:fldChar w:fldCharType="begin"/>
            </w:r>
            <w:r>
              <w:rPr>
                <w:noProof/>
                <w:webHidden/>
              </w:rPr>
              <w:instrText xml:space="preserve"> PAGEREF _Toc201231576 \h </w:instrText>
            </w:r>
            <w:r>
              <w:rPr>
                <w:noProof/>
                <w:webHidden/>
              </w:rPr>
            </w:r>
            <w:r>
              <w:rPr>
                <w:noProof/>
                <w:webHidden/>
              </w:rPr>
              <w:fldChar w:fldCharType="separate"/>
            </w:r>
            <w:r w:rsidR="00C46149">
              <w:rPr>
                <w:noProof/>
                <w:webHidden/>
              </w:rPr>
              <w:t>21</w:t>
            </w:r>
            <w:r>
              <w:rPr>
                <w:noProof/>
                <w:webHidden/>
              </w:rPr>
              <w:fldChar w:fldCharType="end"/>
            </w:r>
          </w:hyperlink>
        </w:p>
        <w:p w14:paraId="0CA02E4E" w14:textId="3DB69B5E" w:rsidR="00E17FCC" w:rsidRDefault="00E17FCC">
          <w:pPr>
            <w:pStyle w:val="TOC3"/>
            <w:tabs>
              <w:tab w:val="right" w:leader="dot" w:pos="9016"/>
            </w:tabs>
            <w:rPr>
              <w:rFonts w:eastAsiaTheme="minorEastAsia"/>
              <w:noProof/>
              <w:sz w:val="24"/>
              <w:szCs w:val="24"/>
              <w:lang w:eastAsia="en-IE"/>
            </w:rPr>
          </w:pPr>
          <w:hyperlink w:anchor="_Toc201231577" w:history="1">
            <w:r w:rsidRPr="00EB5D13">
              <w:rPr>
                <w:rStyle w:val="Hyperlink"/>
                <w:noProof/>
                <w:lang w:val="en-US"/>
              </w:rPr>
              <w:t>4.1.5 Procedures regarding Dignity &amp; Respect Matters</w:t>
            </w:r>
            <w:r>
              <w:rPr>
                <w:noProof/>
                <w:webHidden/>
              </w:rPr>
              <w:tab/>
            </w:r>
            <w:r>
              <w:rPr>
                <w:noProof/>
                <w:webHidden/>
              </w:rPr>
              <w:fldChar w:fldCharType="begin"/>
            </w:r>
            <w:r>
              <w:rPr>
                <w:noProof/>
                <w:webHidden/>
              </w:rPr>
              <w:instrText xml:space="preserve"> PAGEREF _Toc201231577 \h </w:instrText>
            </w:r>
            <w:r>
              <w:rPr>
                <w:noProof/>
                <w:webHidden/>
              </w:rPr>
            </w:r>
            <w:r>
              <w:rPr>
                <w:noProof/>
                <w:webHidden/>
              </w:rPr>
              <w:fldChar w:fldCharType="separate"/>
            </w:r>
            <w:r w:rsidR="00C46149">
              <w:rPr>
                <w:noProof/>
                <w:webHidden/>
              </w:rPr>
              <w:t>21</w:t>
            </w:r>
            <w:r>
              <w:rPr>
                <w:noProof/>
                <w:webHidden/>
              </w:rPr>
              <w:fldChar w:fldCharType="end"/>
            </w:r>
          </w:hyperlink>
        </w:p>
        <w:p w14:paraId="781D2112" w14:textId="7EA2D194" w:rsidR="00E17FCC" w:rsidRDefault="00E17FCC">
          <w:pPr>
            <w:pStyle w:val="TOC2"/>
            <w:tabs>
              <w:tab w:val="right" w:leader="dot" w:pos="9016"/>
            </w:tabs>
            <w:rPr>
              <w:rFonts w:eastAsiaTheme="minorEastAsia"/>
              <w:noProof/>
              <w:sz w:val="24"/>
              <w:szCs w:val="24"/>
              <w:lang w:eastAsia="en-IE"/>
            </w:rPr>
          </w:pPr>
          <w:hyperlink w:anchor="_Toc201231578" w:history="1">
            <w:r w:rsidRPr="00EB5D13">
              <w:rPr>
                <w:rStyle w:val="Hyperlink"/>
                <w:noProof/>
              </w:rPr>
              <w:t>4.2 Research Ethics</w:t>
            </w:r>
            <w:r>
              <w:rPr>
                <w:noProof/>
                <w:webHidden/>
              </w:rPr>
              <w:tab/>
            </w:r>
            <w:r>
              <w:rPr>
                <w:noProof/>
                <w:webHidden/>
              </w:rPr>
              <w:fldChar w:fldCharType="begin"/>
            </w:r>
            <w:r>
              <w:rPr>
                <w:noProof/>
                <w:webHidden/>
              </w:rPr>
              <w:instrText xml:space="preserve"> PAGEREF _Toc201231578 \h </w:instrText>
            </w:r>
            <w:r>
              <w:rPr>
                <w:noProof/>
                <w:webHidden/>
              </w:rPr>
            </w:r>
            <w:r>
              <w:rPr>
                <w:noProof/>
                <w:webHidden/>
              </w:rPr>
              <w:fldChar w:fldCharType="separate"/>
            </w:r>
            <w:r w:rsidR="00C46149">
              <w:rPr>
                <w:noProof/>
                <w:webHidden/>
              </w:rPr>
              <w:t>22</w:t>
            </w:r>
            <w:r>
              <w:rPr>
                <w:noProof/>
                <w:webHidden/>
              </w:rPr>
              <w:fldChar w:fldCharType="end"/>
            </w:r>
          </w:hyperlink>
        </w:p>
        <w:p w14:paraId="108AAE5C" w14:textId="6ECC60C9" w:rsidR="00E17FCC" w:rsidRDefault="00E17FCC">
          <w:pPr>
            <w:pStyle w:val="TOC1"/>
            <w:tabs>
              <w:tab w:val="right" w:leader="dot" w:pos="9016"/>
            </w:tabs>
            <w:rPr>
              <w:rFonts w:eastAsiaTheme="minorEastAsia"/>
              <w:noProof/>
              <w:sz w:val="24"/>
              <w:szCs w:val="24"/>
              <w:lang w:eastAsia="en-IE"/>
            </w:rPr>
          </w:pPr>
          <w:hyperlink w:anchor="_Toc201231579" w:history="1">
            <w:r w:rsidRPr="00EB5D13">
              <w:rPr>
                <w:rStyle w:val="Hyperlink"/>
                <w:b/>
                <w:bCs/>
                <w:noProof/>
                <w:lang w:val="en-US"/>
              </w:rPr>
              <w:t>5. Teaching &amp; Learning</w:t>
            </w:r>
            <w:r>
              <w:rPr>
                <w:noProof/>
                <w:webHidden/>
              </w:rPr>
              <w:tab/>
            </w:r>
            <w:r>
              <w:rPr>
                <w:noProof/>
                <w:webHidden/>
              </w:rPr>
              <w:fldChar w:fldCharType="begin"/>
            </w:r>
            <w:r>
              <w:rPr>
                <w:noProof/>
                <w:webHidden/>
              </w:rPr>
              <w:instrText xml:space="preserve"> PAGEREF _Toc201231579 \h </w:instrText>
            </w:r>
            <w:r>
              <w:rPr>
                <w:noProof/>
                <w:webHidden/>
              </w:rPr>
            </w:r>
            <w:r>
              <w:rPr>
                <w:noProof/>
                <w:webHidden/>
              </w:rPr>
              <w:fldChar w:fldCharType="separate"/>
            </w:r>
            <w:r w:rsidR="00C46149">
              <w:rPr>
                <w:noProof/>
                <w:webHidden/>
              </w:rPr>
              <w:t>23</w:t>
            </w:r>
            <w:r>
              <w:rPr>
                <w:noProof/>
                <w:webHidden/>
              </w:rPr>
              <w:fldChar w:fldCharType="end"/>
            </w:r>
          </w:hyperlink>
        </w:p>
        <w:p w14:paraId="334FB034" w14:textId="2FEEE8FD" w:rsidR="00E17FCC" w:rsidRDefault="00E17FCC">
          <w:pPr>
            <w:pStyle w:val="TOC2"/>
            <w:tabs>
              <w:tab w:val="right" w:leader="dot" w:pos="9016"/>
            </w:tabs>
            <w:rPr>
              <w:rFonts w:eastAsiaTheme="minorEastAsia"/>
              <w:noProof/>
              <w:sz w:val="24"/>
              <w:szCs w:val="24"/>
              <w:lang w:eastAsia="en-IE"/>
            </w:rPr>
          </w:pPr>
          <w:hyperlink w:anchor="_Toc201231580" w:history="1">
            <w:r w:rsidRPr="00EB5D13">
              <w:rPr>
                <w:rStyle w:val="Hyperlink"/>
                <w:noProof/>
                <w:lang w:val="en-US"/>
              </w:rPr>
              <w:t>5.1 Programme Structure</w:t>
            </w:r>
            <w:r>
              <w:rPr>
                <w:noProof/>
                <w:webHidden/>
              </w:rPr>
              <w:tab/>
            </w:r>
            <w:r>
              <w:rPr>
                <w:noProof/>
                <w:webHidden/>
              </w:rPr>
              <w:fldChar w:fldCharType="begin"/>
            </w:r>
            <w:r>
              <w:rPr>
                <w:noProof/>
                <w:webHidden/>
              </w:rPr>
              <w:instrText xml:space="preserve"> PAGEREF _Toc201231580 \h </w:instrText>
            </w:r>
            <w:r>
              <w:rPr>
                <w:noProof/>
                <w:webHidden/>
              </w:rPr>
            </w:r>
            <w:r>
              <w:rPr>
                <w:noProof/>
                <w:webHidden/>
              </w:rPr>
              <w:fldChar w:fldCharType="separate"/>
            </w:r>
            <w:r w:rsidR="00C46149">
              <w:rPr>
                <w:noProof/>
                <w:webHidden/>
              </w:rPr>
              <w:t>23</w:t>
            </w:r>
            <w:r>
              <w:rPr>
                <w:noProof/>
                <w:webHidden/>
              </w:rPr>
              <w:fldChar w:fldCharType="end"/>
            </w:r>
          </w:hyperlink>
        </w:p>
        <w:p w14:paraId="132777E3" w14:textId="1F758FA4" w:rsidR="00E17FCC" w:rsidRDefault="00E17FCC">
          <w:pPr>
            <w:pStyle w:val="TOC2"/>
            <w:tabs>
              <w:tab w:val="right" w:leader="dot" w:pos="9016"/>
            </w:tabs>
            <w:rPr>
              <w:rFonts w:eastAsiaTheme="minorEastAsia"/>
              <w:noProof/>
              <w:sz w:val="24"/>
              <w:szCs w:val="24"/>
              <w:lang w:eastAsia="en-IE"/>
            </w:rPr>
          </w:pPr>
          <w:hyperlink w:anchor="_Toc201231581" w:history="1">
            <w:r w:rsidRPr="00EB5D13">
              <w:rPr>
                <w:rStyle w:val="Hyperlink"/>
                <w:noProof/>
                <w:lang w:val="en-US"/>
              </w:rPr>
              <w:t>5.2 Programme Structure &amp; Workload</w:t>
            </w:r>
            <w:r>
              <w:rPr>
                <w:noProof/>
                <w:webHidden/>
              </w:rPr>
              <w:tab/>
            </w:r>
            <w:r>
              <w:rPr>
                <w:noProof/>
                <w:webHidden/>
              </w:rPr>
              <w:fldChar w:fldCharType="begin"/>
            </w:r>
            <w:r>
              <w:rPr>
                <w:noProof/>
                <w:webHidden/>
              </w:rPr>
              <w:instrText xml:space="preserve"> PAGEREF _Toc201231581 \h </w:instrText>
            </w:r>
            <w:r>
              <w:rPr>
                <w:noProof/>
                <w:webHidden/>
              </w:rPr>
            </w:r>
            <w:r>
              <w:rPr>
                <w:noProof/>
                <w:webHidden/>
              </w:rPr>
              <w:fldChar w:fldCharType="separate"/>
            </w:r>
            <w:r w:rsidR="00C46149">
              <w:rPr>
                <w:noProof/>
                <w:webHidden/>
              </w:rPr>
              <w:t>25</w:t>
            </w:r>
            <w:r>
              <w:rPr>
                <w:noProof/>
                <w:webHidden/>
              </w:rPr>
              <w:fldChar w:fldCharType="end"/>
            </w:r>
          </w:hyperlink>
        </w:p>
        <w:p w14:paraId="6C2EED65" w14:textId="55C338E5" w:rsidR="00E17FCC" w:rsidRDefault="00E17FCC">
          <w:pPr>
            <w:pStyle w:val="TOC3"/>
            <w:tabs>
              <w:tab w:val="right" w:leader="dot" w:pos="9016"/>
            </w:tabs>
            <w:rPr>
              <w:rFonts w:eastAsiaTheme="minorEastAsia"/>
              <w:noProof/>
              <w:sz w:val="24"/>
              <w:szCs w:val="24"/>
              <w:lang w:eastAsia="en-IE"/>
            </w:rPr>
          </w:pPr>
          <w:hyperlink w:anchor="_Toc201231582" w:history="1">
            <w:r w:rsidRPr="00EB5D13">
              <w:rPr>
                <w:rStyle w:val="Hyperlink"/>
                <w:noProof/>
                <w:lang w:val="en-US"/>
              </w:rPr>
              <w:t>Junior Fresh (first) Year – All Pathways</w:t>
            </w:r>
            <w:r>
              <w:rPr>
                <w:noProof/>
                <w:webHidden/>
              </w:rPr>
              <w:tab/>
            </w:r>
            <w:r>
              <w:rPr>
                <w:noProof/>
                <w:webHidden/>
              </w:rPr>
              <w:fldChar w:fldCharType="begin"/>
            </w:r>
            <w:r>
              <w:rPr>
                <w:noProof/>
                <w:webHidden/>
              </w:rPr>
              <w:instrText xml:space="preserve"> PAGEREF _Toc201231582 \h </w:instrText>
            </w:r>
            <w:r>
              <w:rPr>
                <w:noProof/>
                <w:webHidden/>
              </w:rPr>
            </w:r>
            <w:r>
              <w:rPr>
                <w:noProof/>
                <w:webHidden/>
              </w:rPr>
              <w:fldChar w:fldCharType="separate"/>
            </w:r>
            <w:r w:rsidR="00C46149">
              <w:rPr>
                <w:noProof/>
                <w:webHidden/>
              </w:rPr>
              <w:t>25</w:t>
            </w:r>
            <w:r>
              <w:rPr>
                <w:noProof/>
                <w:webHidden/>
              </w:rPr>
              <w:fldChar w:fldCharType="end"/>
            </w:r>
          </w:hyperlink>
        </w:p>
        <w:p w14:paraId="5F5622CB" w14:textId="072B301B" w:rsidR="00E17FCC" w:rsidRDefault="00E17FCC">
          <w:pPr>
            <w:pStyle w:val="TOC3"/>
            <w:tabs>
              <w:tab w:val="right" w:leader="dot" w:pos="9016"/>
            </w:tabs>
            <w:rPr>
              <w:rFonts w:eastAsiaTheme="minorEastAsia"/>
              <w:noProof/>
              <w:sz w:val="24"/>
              <w:szCs w:val="24"/>
              <w:lang w:eastAsia="en-IE"/>
            </w:rPr>
          </w:pPr>
          <w:hyperlink w:anchor="_Toc201231583" w:history="1">
            <w:r w:rsidRPr="00EB5D13">
              <w:rPr>
                <w:rStyle w:val="Hyperlink"/>
                <w:noProof/>
                <w:lang w:val="en-US"/>
              </w:rPr>
              <w:t>Single Honours Sociology</w:t>
            </w:r>
            <w:r>
              <w:rPr>
                <w:noProof/>
                <w:webHidden/>
              </w:rPr>
              <w:tab/>
            </w:r>
            <w:r>
              <w:rPr>
                <w:noProof/>
                <w:webHidden/>
              </w:rPr>
              <w:fldChar w:fldCharType="begin"/>
            </w:r>
            <w:r>
              <w:rPr>
                <w:noProof/>
                <w:webHidden/>
              </w:rPr>
              <w:instrText xml:space="preserve"> PAGEREF _Toc201231583 \h </w:instrText>
            </w:r>
            <w:r>
              <w:rPr>
                <w:noProof/>
                <w:webHidden/>
              </w:rPr>
            </w:r>
            <w:r>
              <w:rPr>
                <w:noProof/>
                <w:webHidden/>
              </w:rPr>
              <w:fldChar w:fldCharType="separate"/>
            </w:r>
            <w:r w:rsidR="00C46149">
              <w:rPr>
                <w:noProof/>
                <w:webHidden/>
              </w:rPr>
              <w:t>25</w:t>
            </w:r>
            <w:r>
              <w:rPr>
                <w:noProof/>
                <w:webHidden/>
              </w:rPr>
              <w:fldChar w:fldCharType="end"/>
            </w:r>
          </w:hyperlink>
        </w:p>
        <w:p w14:paraId="06819D31" w14:textId="5BA6092B" w:rsidR="00E17FCC" w:rsidRDefault="00E17FCC">
          <w:pPr>
            <w:pStyle w:val="TOC3"/>
            <w:tabs>
              <w:tab w:val="right" w:leader="dot" w:pos="9016"/>
            </w:tabs>
            <w:rPr>
              <w:rFonts w:eastAsiaTheme="minorEastAsia"/>
              <w:noProof/>
              <w:sz w:val="24"/>
              <w:szCs w:val="24"/>
              <w:lang w:eastAsia="en-IE"/>
            </w:rPr>
          </w:pPr>
          <w:hyperlink w:anchor="_Toc201231584" w:history="1">
            <w:r w:rsidRPr="00EB5D13">
              <w:rPr>
                <w:rStyle w:val="Hyperlink"/>
                <w:noProof/>
                <w:lang w:val="en-US"/>
              </w:rPr>
              <w:t>Major with Minor</w:t>
            </w:r>
            <w:r>
              <w:rPr>
                <w:noProof/>
                <w:webHidden/>
              </w:rPr>
              <w:tab/>
            </w:r>
            <w:r>
              <w:rPr>
                <w:noProof/>
                <w:webHidden/>
              </w:rPr>
              <w:fldChar w:fldCharType="begin"/>
            </w:r>
            <w:r>
              <w:rPr>
                <w:noProof/>
                <w:webHidden/>
              </w:rPr>
              <w:instrText xml:space="preserve"> PAGEREF _Toc201231584 \h </w:instrText>
            </w:r>
            <w:r>
              <w:rPr>
                <w:noProof/>
                <w:webHidden/>
              </w:rPr>
            </w:r>
            <w:r>
              <w:rPr>
                <w:noProof/>
                <w:webHidden/>
              </w:rPr>
              <w:fldChar w:fldCharType="separate"/>
            </w:r>
            <w:r w:rsidR="00C46149">
              <w:rPr>
                <w:noProof/>
                <w:webHidden/>
              </w:rPr>
              <w:t>28</w:t>
            </w:r>
            <w:r>
              <w:rPr>
                <w:noProof/>
                <w:webHidden/>
              </w:rPr>
              <w:fldChar w:fldCharType="end"/>
            </w:r>
          </w:hyperlink>
        </w:p>
        <w:p w14:paraId="3578134E" w14:textId="111857DD" w:rsidR="00E17FCC" w:rsidRDefault="00E17FCC">
          <w:pPr>
            <w:pStyle w:val="TOC3"/>
            <w:tabs>
              <w:tab w:val="right" w:leader="dot" w:pos="9016"/>
            </w:tabs>
            <w:rPr>
              <w:rFonts w:eastAsiaTheme="minorEastAsia"/>
              <w:noProof/>
              <w:sz w:val="24"/>
              <w:szCs w:val="24"/>
              <w:lang w:eastAsia="en-IE"/>
            </w:rPr>
          </w:pPr>
          <w:hyperlink w:anchor="_Toc201231585" w:history="1">
            <w:r w:rsidRPr="00EB5D13">
              <w:rPr>
                <w:rStyle w:val="Hyperlink"/>
                <w:noProof/>
                <w:lang w:val="en-US"/>
              </w:rPr>
              <w:t>Joint Honours Sociology</w:t>
            </w:r>
            <w:r>
              <w:rPr>
                <w:noProof/>
                <w:webHidden/>
              </w:rPr>
              <w:tab/>
            </w:r>
            <w:r>
              <w:rPr>
                <w:noProof/>
                <w:webHidden/>
              </w:rPr>
              <w:fldChar w:fldCharType="begin"/>
            </w:r>
            <w:r>
              <w:rPr>
                <w:noProof/>
                <w:webHidden/>
              </w:rPr>
              <w:instrText xml:space="preserve"> PAGEREF _Toc201231585 \h </w:instrText>
            </w:r>
            <w:r>
              <w:rPr>
                <w:noProof/>
                <w:webHidden/>
              </w:rPr>
            </w:r>
            <w:r>
              <w:rPr>
                <w:noProof/>
                <w:webHidden/>
              </w:rPr>
              <w:fldChar w:fldCharType="separate"/>
            </w:r>
            <w:r w:rsidR="00C46149">
              <w:rPr>
                <w:noProof/>
                <w:webHidden/>
              </w:rPr>
              <w:t>33</w:t>
            </w:r>
            <w:r>
              <w:rPr>
                <w:noProof/>
                <w:webHidden/>
              </w:rPr>
              <w:fldChar w:fldCharType="end"/>
            </w:r>
          </w:hyperlink>
        </w:p>
        <w:p w14:paraId="5A895B25" w14:textId="2AE2D566" w:rsidR="00E17FCC" w:rsidRDefault="00E17FCC">
          <w:pPr>
            <w:pStyle w:val="TOC3"/>
            <w:tabs>
              <w:tab w:val="right" w:leader="dot" w:pos="9016"/>
            </w:tabs>
            <w:rPr>
              <w:rFonts w:eastAsiaTheme="minorEastAsia"/>
              <w:noProof/>
              <w:sz w:val="24"/>
              <w:szCs w:val="24"/>
              <w:lang w:eastAsia="en-IE"/>
            </w:rPr>
          </w:pPr>
          <w:hyperlink w:anchor="_Toc201231586" w:history="1">
            <w:r w:rsidRPr="00EB5D13">
              <w:rPr>
                <w:rStyle w:val="Hyperlink"/>
                <w:noProof/>
                <w:lang w:val="en-US"/>
              </w:rPr>
              <w:t>Trinity Electives / Open Modules</w:t>
            </w:r>
            <w:r>
              <w:rPr>
                <w:noProof/>
                <w:webHidden/>
              </w:rPr>
              <w:tab/>
            </w:r>
            <w:r>
              <w:rPr>
                <w:noProof/>
                <w:webHidden/>
              </w:rPr>
              <w:fldChar w:fldCharType="begin"/>
            </w:r>
            <w:r>
              <w:rPr>
                <w:noProof/>
                <w:webHidden/>
              </w:rPr>
              <w:instrText xml:space="preserve"> PAGEREF _Toc201231586 \h </w:instrText>
            </w:r>
            <w:r>
              <w:rPr>
                <w:noProof/>
                <w:webHidden/>
              </w:rPr>
            </w:r>
            <w:r>
              <w:rPr>
                <w:noProof/>
                <w:webHidden/>
              </w:rPr>
              <w:fldChar w:fldCharType="separate"/>
            </w:r>
            <w:r w:rsidR="00C46149">
              <w:rPr>
                <w:noProof/>
                <w:webHidden/>
              </w:rPr>
              <w:t>35</w:t>
            </w:r>
            <w:r>
              <w:rPr>
                <w:noProof/>
                <w:webHidden/>
              </w:rPr>
              <w:fldChar w:fldCharType="end"/>
            </w:r>
          </w:hyperlink>
        </w:p>
        <w:p w14:paraId="627A830A" w14:textId="371C182E" w:rsidR="00E17FCC" w:rsidRDefault="00E17FCC">
          <w:pPr>
            <w:pStyle w:val="TOC2"/>
            <w:tabs>
              <w:tab w:val="right" w:leader="dot" w:pos="9016"/>
            </w:tabs>
            <w:rPr>
              <w:rFonts w:eastAsiaTheme="minorEastAsia"/>
              <w:noProof/>
              <w:sz w:val="24"/>
              <w:szCs w:val="24"/>
              <w:lang w:eastAsia="en-IE"/>
            </w:rPr>
          </w:pPr>
          <w:hyperlink w:anchor="_Toc201231587" w:history="1">
            <w:r w:rsidRPr="00EB5D13">
              <w:rPr>
                <w:rStyle w:val="Hyperlink"/>
                <w:noProof/>
                <w:lang w:val="en-US"/>
              </w:rPr>
              <w:t>5.3 Learning Outcomes</w:t>
            </w:r>
            <w:r>
              <w:rPr>
                <w:noProof/>
                <w:webHidden/>
              </w:rPr>
              <w:tab/>
            </w:r>
            <w:r>
              <w:rPr>
                <w:noProof/>
                <w:webHidden/>
              </w:rPr>
              <w:fldChar w:fldCharType="begin"/>
            </w:r>
            <w:r>
              <w:rPr>
                <w:noProof/>
                <w:webHidden/>
              </w:rPr>
              <w:instrText xml:space="preserve"> PAGEREF _Toc201231587 \h </w:instrText>
            </w:r>
            <w:r>
              <w:rPr>
                <w:noProof/>
                <w:webHidden/>
              </w:rPr>
            </w:r>
            <w:r>
              <w:rPr>
                <w:noProof/>
                <w:webHidden/>
              </w:rPr>
              <w:fldChar w:fldCharType="separate"/>
            </w:r>
            <w:r w:rsidR="00C46149">
              <w:rPr>
                <w:noProof/>
                <w:webHidden/>
              </w:rPr>
              <w:t>36</w:t>
            </w:r>
            <w:r>
              <w:rPr>
                <w:noProof/>
                <w:webHidden/>
              </w:rPr>
              <w:fldChar w:fldCharType="end"/>
            </w:r>
          </w:hyperlink>
        </w:p>
        <w:p w14:paraId="1102065B" w14:textId="123B8A2F" w:rsidR="00E17FCC" w:rsidRDefault="00E17FCC">
          <w:pPr>
            <w:pStyle w:val="TOC2"/>
            <w:tabs>
              <w:tab w:val="right" w:leader="dot" w:pos="9016"/>
            </w:tabs>
            <w:rPr>
              <w:rFonts w:eastAsiaTheme="minorEastAsia"/>
              <w:noProof/>
              <w:sz w:val="24"/>
              <w:szCs w:val="24"/>
              <w:lang w:eastAsia="en-IE"/>
            </w:rPr>
          </w:pPr>
          <w:hyperlink w:anchor="_Toc201231588" w:history="1">
            <w:r w:rsidRPr="00EB5D13">
              <w:rPr>
                <w:rStyle w:val="Hyperlink"/>
                <w:noProof/>
                <w:lang w:val="en-US"/>
              </w:rPr>
              <w:t>5.4 Module Descriptors &amp; Compulsory Reading Lists</w:t>
            </w:r>
            <w:r>
              <w:rPr>
                <w:noProof/>
                <w:webHidden/>
              </w:rPr>
              <w:tab/>
            </w:r>
            <w:r>
              <w:rPr>
                <w:noProof/>
                <w:webHidden/>
              </w:rPr>
              <w:fldChar w:fldCharType="begin"/>
            </w:r>
            <w:r>
              <w:rPr>
                <w:noProof/>
                <w:webHidden/>
              </w:rPr>
              <w:instrText xml:space="preserve"> PAGEREF _Toc201231588 \h </w:instrText>
            </w:r>
            <w:r>
              <w:rPr>
                <w:noProof/>
                <w:webHidden/>
              </w:rPr>
            </w:r>
            <w:r>
              <w:rPr>
                <w:noProof/>
                <w:webHidden/>
              </w:rPr>
              <w:fldChar w:fldCharType="separate"/>
            </w:r>
            <w:r w:rsidR="00C46149">
              <w:rPr>
                <w:noProof/>
                <w:webHidden/>
              </w:rPr>
              <w:t>36</w:t>
            </w:r>
            <w:r>
              <w:rPr>
                <w:noProof/>
                <w:webHidden/>
              </w:rPr>
              <w:fldChar w:fldCharType="end"/>
            </w:r>
          </w:hyperlink>
        </w:p>
        <w:p w14:paraId="15BA7DDE" w14:textId="3E0AE9F8" w:rsidR="00E17FCC" w:rsidRDefault="00E17FCC">
          <w:pPr>
            <w:pStyle w:val="TOC2"/>
            <w:tabs>
              <w:tab w:val="right" w:leader="dot" w:pos="9016"/>
            </w:tabs>
            <w:rPr>
              <w:rFonts w:eastAsiaTheme="minorEastAsia"/>
              <w:noProof/>
              <w:sz w:val="24"/>
              <w:szCs w:val="24"/>
              <w:lang w:eastAsia="en-IE"/>
            </w:rPr>
          </w:pPr>
          <w:hyperlink w:anchor="_Toc201231589" w:history="1">
            <w:r w:rsidRPr="00EB5D13">
              <w:rPr>
                <w:rStyle w:val="Hyperlink"/>
                <w:noProof/>
                <w:lang w:val="en-US"/>
              </w:rPr>
              <w:t>5.5 Registration</w:t>
            </w:r>
            <w:r>
              <w:rPr>
                <w:noProof/>
                <w:webHidden/>
              </w:rPr>
              <w:tab/>
            </w:r>
            <w:r>
              <w:rPr>
                <w:noProof/>
                <w:webHidden/>
              </w:rPr>
              <w:fldChar w:fldCharType="begin"/>
            </w:r>
            <w:r>
              <w:rPr>
                <w:noProof/>
                <w:webHidden/>
              </w:rPr>
              <w:instrText xml:space="preserve"> PAGEREF _Toc201231589 \h </w:instrText>
            </w:r>
            <w:r>
              <w:rPr>
                <w:noProof/>
                <w:webHidden/>
              </w:rPr>
            </w:r>
            <w:r>
              <w:rPr>
                <w:noProof/>
                <w:webHidden/>
              </w:rPr>
              <w:fldChar w:fldCharType="separate"/>
            </w:r>
            <w:r w:rsidR="00C46149">
              <w:rPr>
                <w:noProof/>
                <w:webHidden/>
              </w:rPr>
              <w:t>36</w:t>
            </w:r>
            <w:r>
              <w:rPr>
                <w:noProof/>
                <w:webHidden/>
              </w:rPr>
              <w:fldChar w:fldCharType="end"/>
            </w:r>
          </w:hyperlink>
        </w:p>
        <w:p w14:paraId="2E7B78F4" w14:textId="272B8ABE" w:rsidR="00E17FCC" w:rsidRDefault="00E17FCC">
          <w:pPr>
            <w:pStyle w:val="TOC3"/>
            <w:tabs>
              <w:tab w:val="right" w:leader="dot" w:pos="9016"/>
            </w:tabs>
            <w:rPr>
              <w:rFonts w:eastAsiaTheme="minorEastAsia"/>
              <w:noProof/>
              <w:sz w:val="24"/>
              <w:szCs w:val="24"/>
              <w:lang w:eastAsia="en-IE"/>
            </w:rPr>
          </w:pPr>
          <w:hyperlink w:anchor="_Toc201231590" w:history="1">
            <w:r w:rsidRPr="00EB5D13">
              <w:rPr>
                <w:rStyle w:val="Hyperlink"/>
                <w:noProof/>
                <w:lang w:val="en-US"/>
              </w:rPr>
              <w:t>5.5.1 Module Choices  -- Change of Mind</w:t>
            </w:r>
            <w:r>
              <w:rPr>
                <w:noProof/>
                <w:webHidden/>
              </w:rPr>
              <w:tab/>
            </w:r>
            <w:r>
              <w:rPr>
                <w:noProof/>
                <w:webHidden/>
              </w:rPr>
              <w:fldChar w:fldCharType="begin"/>
            </w:r>
            <w:r>
              <w:rPr>
                <w:noProof/>
                <w:webHidden/>
              </w:rPr>
              <w:instrText xml:space="preserve"> PAGEREF _Toc201231590 \h </w:instrText>
            </w:r>
            <w:r>
              <w:rPr>
                <w:noProof/>
                <w:webHidden/>
              </w:rPr>
            </w:r>
            <w:r>
              <w:rPr>
                <w:noProof/>
                <w:webHidden/>
              </w:rPr>
              <w:fldChar w:fldCharType="separate"/>
            </w:r>
            <w:r w:rsidR="00C46149">
              <w:rPr>
                <w:noProof/>
                <w:webHidden/>
              </w:rPr>
              <w:t>37</w:t>
            </w:r>
            <w:r>
              <w:rPr>
                <w:noProof/>
                <w:webHidden/>
              </w:rPr>
              <w:fldChar w:fldCharType="end"/>
            </w:r>
          </w:hyperlink>
        </w:p>
        <w:p w14:paraId="51DBF12C" w14:textId="0DA7657D" w:rsidR="00E17FCC" w:rsidRDefault="00E17FCC">
          <w:pPr>
            <w:pStyle w:val="TOC2"/>
            <w:tabs>
              <w:tab w:val="right" w:leader="dot" w:pos="9016"/>
            </w:tabs>
            <w:rPr>
              <w:rFonts w:eastAsiaTheme="minorEastAsia"/>
              <w:noProof/>
              <w:sz w:val="24"/>
              <w:szCs w:val="24"/>
              <w:lang w:eastAsia="en-IE"/>
            </w:rPr>
          </w:pPr>
          <w:hyperlink w:anchor="_Toc201231591" w:history="1">
            <w:r w:rsidRPr="00EB5D13">
              <w:rPr>
                <w:rStyle w:val="Hyperlink"/>
                <w:noProof/>
                <w:lang w:val="en-US"/>
              </w:rPr>
              <w:t>5.6 Capstone Project</w:t>
            </w:r>
            <w:r>
              <w:rPr>
                <w:noProof/>
                <w:webHidden/>
              </w:rPr>
              <w:tab/>
            </w:r>
            <w:r>
              <w:rPr>
                <w:noProof/>
                <w:webHidden/>
              </w:rPr>
              <w:fldChar w:fldCharType="begin"/>
            </w:r>
            <w:r>
              <w:rPr>
                <w:noProof/>
                <w:webHidden/>
              </w:rPr>
              <w:instrText xml:space="preserve"> PAGEREF _Toc201231591 \h </w:instrText>
            </w:r>
            <w:r>
              <w:rPr>
                <w:noProof/>
                <w:webHidden/>
              </w:rPr>
            </w:r>
            <w:r>
              <w:rPr>
                <w:noProof/>
                <w:webHidden/>
              </w:rPr>
              <w:fldChar w:fldCharType="separate"/>
            </w:r>
            <w:r w:rsidR="00C46149">
              <w:rPr>
                <w:noProof/>
                <w:webHidden/>
              </w:rPr>
              <w:t>37</w:t>
            </w:r>
            <w:r>
              <w:rPr>
                <w:noProof/>
                <w:webHidden/>
              </w:rPr>
              <w:fldChar w:fldCharType="end"/>
            </w:r>
          </w:hyperlink>
        </w:p>
        <w:p w14:paraId="7DBFF83A" w14:textId="5B54371B" w:rsidR="00E17FCC" w:rsidRDefault="00E17FCC">
          <w:pPr>
            <w:pStyle w:val="TOC2"/>
            <w:tabs>
              <w:tab w:val="right" w:leader="dot" w:pos="9016"/>
            </w:tabs>
            <w:rPr>
              <w:rFonts w:eastAsiaTheme="minorEastAsia"/>
              <w:noProof/>
              <w:sz w:val="24"/>
              <w:szCs w:val="24"/>
              <w:lang w:eastAsia="en-IE"/>
            </w:rPr>
          </w:pPr>
          <w:hyperlink w:anchor="_Toc201231592" w:history="1">
            <w:r w:rsidRPr="00EB5D13">
              <w:rPr>
                <w:rStyle w:val="Hyperlink"/>
                <w:noProof/>
                <w:lang w:val="en-US"/>
              </w:rPr>
              <w:t>5.7 Marking Scale</w:t>
            </w:r>
            <w:r>
              <w:rPr>
                <w:noProof/>
                <w:webHidden/>
              </w:rPr>
              <w:tab/>
            </w:r>
            <w:r>
              <w:rPr>
                <w:noProof/>
                <w:webHidden/>
              </w:rPr>
              <w:fldChar w:fldCharType="begin"/>
            </w:r>
            <w:r>
              <w:rPr>
                <w:noProof/>
                <w:webHidden/>
              </w:rPr>
              <w:instrText xml:space="preserve"> PAGEREF _Toc201231592 \h </w:instrText>
            </w:r>
            <w:r>
              <w:rPr>
                <w:noProof/>
                <w:webHidden/>
              </w:rPr>
            </w:r>
            <w:r>
              <w:rPr>
                <w:noProof/>
                <w:webHidden/>
              </w:rPr>
              <w:fldChar w:fldCharType="separate"/>
            </w:r>
            <w:r w:rsidR="00C46149">
              <w:rPr>
                <w:noProof/>
                <w:webHidden/>
              </w:rPr>
              <w:t>38</w:t>
            </w:r>
            <w:r>
              <w:rPr>
                <w:noProof/>
                <w:webHidden/>
              </w:rPr>
              <w:fldChar w:fldCharType="end"/>
            </w:r>
          </w:hyperlink>
        </w:p>
        <w:p w14:paraId="48A2C1B4" w14:textId="0E17079F" w:rsidR="00E17FCC" w:rsidRDefault="00E17FCC">
          <w:pPr>
            <w:pStyle w:val="TOC2"/>
            <w:tabs>
              <w:tab w:val="right" w:leader="dot" w:pos="9016"/>
            </w:tabs>
            <w:rPr>
              <w:rFonts w:eastAsiaTheme="minorEastAsia"/>
              <w:noProof/>
              <w:sz w:val="24"/>
              <w:szCs w:val="24"/>
              <w:lang w:eastAsia="en-IE"/>
            </w:rPr>
          </w:pPr>
          <w:hyperlink w:anchor="_Toc201231593" w:history="1">
            <w:r w:rsidRPr="00EB5D13">
              <w:rPr>
                <w:rStyle w:val="Hyperlink"/>
                <w:noProof/>
                <w:lang w:val="en-US"/>
              </w:rPr>
              <w:t>5.8 Coursework &amp; Attendance Requirements</w:t>
            </w:r>
            <w:r>
              <w:rPr>
                <w:noProof/>
                <w:webHidden/>
              </w:rPr>
              <w:tab/>
            </w:r>
            <w:r>
              <w:rPr>
                <w:noProof/>
                <w:webHidden/>
              </w:rPr>
              <w:fldChar w:fldCharType="begin"/>
            </w:r>
            <w:r>
              <w:rPr>
                <w:noProof/>
                <w:webHidden/>
              </w:rPr>
              <w:instrText xml:space="preserve"> PAGEREF _Toc201231593 \h </w:instrText>
            </w:r>
            <w:r>
              <w:rPr>
                <w:noProof/>
                <w:webHidden/>
              </w:rPr>
            </w:r>
            <w:r>
              <w:rPr>
                <w:noProof/>
                <w:webHidden/>
              </w:rPr>
              <w:fldChar w:fldCharType="separate"/>
            </w:r>
            <w:r w:rsidR="00C46149">
              <w:rPr>
                <w:noProof/>
                <w:webHidden/>
              </w:rPr>
              <w:t>41</w:t>
            </w:r>
            <w:r>
              <w:rPr>
                <w:noProof/>
                <w:webHidden/>
              </w:rPr>
              <w:fldChar w:fldCharType="end"/>
            </w:r>
          </w:hyperlink>
        </w:p>
        <w:p w14:paraId="26EE0151" w14:textId="68B4F77D" w:rsidR="00E17FCC" w:rsidRDefault="00E17FCC">
          <w:pPr>
            <w:pStyle w:val="TOC2"/>
            <w:tabs>
              <w:tab w:val="right" w:leader="dot" w:pos="9016"/>
            </w:tabs>
            <w:rPr>
              <w:rFonts w:eastAsiaTheme="minorEastAsia"/>
              <w:noProof/>
              <w:sz w:val="24"/>
              <w:szCs w:val="24"/>
              <w:lang w:eastAsia="en-IE"/>
            </w:rPr>
          </w:pPr>
          <w:hyperlink w:anchor="_Toc201231594" w:history="1">
            <w:r w:rsidRPr="00EB5D13">
              <w:rPr>
                <w:rStyle w:val="Hyperlink"/>
                <w:noProof/>
                <w:lang w:val="en-US"/>
              </w:rPr>
              <w:t>5.9 Examinations</w:t>
            </w:r>
            <w:r>
              <w:rPr>
                <w:noProof/>
                <w:webHidden/>
              </w:rPr>
              <w:tab/>
            </w:r>
            <w:r>
              <w:rPr>
                <w:noProof/>
                <w:webHidden/>
              </w:rPr>
              <w:fldChar w:fldCharType="begin"/>
            </w:r>
            <w:r>
              <w:rPr>
                <w:noProof/>
                <w:webHidden/>
              </w:rPr>
              <w:instrText xml:space="preserve"> PAGEREF _Toc201231594 \h </w:instrText>
            </w:r>
            <w:r>
              <w:rPr>
                <w:noProof/>
                <w:webHidden/>
              </w:rPr>
            </w:r>
            <w:r>
              <w:rPr>
                <w:noProof/>
                <w:webHidden/>
              </w:rPr>
              <w:fldChar w:fldCharType="separate"/>
            </w:r>
            <w:r w:rsidR="00C46149">
              <w:rPr>
                <w:noProof/>
                <w:webHidden/>
              </w:rPr>
              <w:t>41</w:t>
            </w:r>
            <w:r>
              <w:rPr>
                <w:noProof/>
                <w:webHidden/>
              </w:rPr>
              <w:fldChar w:fldCharType="end"/>
            </w:r>
          </w:hyperlink>
        </w:p>
        <w:p w14:paraId="13B53B9F" w14:textId="685A39A4" w:rsidR="00E17FCC" w:rsidRDefault="00E17FCC">
          <w:pPr>
            <w:pStyle w:val="TOC3"/>
            <w:tabs>
              <w:tab w:val="right" w:leader="dot" w:pos="9016"/>
            </w:tabs>
            <w:rPr>
              <w:rFonts w:eastAsiaTheme="minorEastAsia"/>
              <w:noProof/>
              <w:sz w:val="24"/>
              <w:szCs w:val="24"/>
              <w:lang w:eastAsia="en-IE"/>
            </w:rPr>
          </w:pPr>
          <w:hyperlink w:anchor="_Toc201231595" w:history="1">
            <w:r w:rsidRPr="00EB5D13">
              <w:rPr>
                <w:rStyle w:val="Hyperlink"/>
                <w:noProof/>
                <w:lang w:val="en-US"/>
              </w:rPr>
              <w:t>5.9.1 Registering Modules &amp; Sitting Examinations</w:t>
            </w:r>
            <w:r>
              <w:rPr>
                <w:noProof/>
                <w:webHidden/>
              </w:rPr>
              <w:tab/>
            </w:r>
            <w:r>
              <w:rPr>
                <w:noProof/>
                <w:webHidden/>
              </w:rPr>
              <w:fldChar w:fldCharType="begin"/>
            </w:r>
            <w:r>
              <w:rPr>
                <w:noProof/>
                <w:webHidden/>
              </w:rPr>
              <w:instrText xml:space="preserve"> PAGEREF _Toc201231595 \h </w:instrText>
            </w:r>
            <w:r>
              <w:rPr>
                <w:noProof/>
                <w:webHidden/>
              </w:rPr>
            </w:r>
            <w:r>
              <w:rPr>
                <w:noProof/>
                <w:webHidden/>
              </w:rPr>
              <w:fldChar w:fldCharType="separate"/>
            </w:r>
            <w:r w:rsidR="00C46149">
              <w:rPr>
                <w:noProof/>
                <w:webHidden/>
              </w:rPr>
              <w:t>41</w:t>
            </w:r>
            <w:r>
              <w:rPr>
                <w:noProof/>
                <w:webHidden/>
              </w:rPr>
              <w:fldChar w:fldCharType="end"/>
            </w:r>
          </w:hyperlink>
        </w:p>
        <w:p w14:paraId="2ABD0945" w14:textId="4F527533" w:rsidR="00E17FCC" w:rsidRDefault="00E17FCC">
          <w:pPr>
            <w:pStyle w:val="TOC3"/>
            <w:tabs>
              <w:tab w:val="right" w:leader="dot" w:pos="9016"/>
            </w:tabs>
            <w:rPr>
              <w:rFonts w:eastAsiaTheme="minorEastAsia"/>
              <w:noProof/>
              <w:sz w:val="24"/>
              <w:szCs w:val="24"/>
              <w:lang w:eastAsia="en-IE"/>
            </w:rPr>
          </w:pPr>
          <w:hyperlink w:anchor="_Toc201231596" w:history="1">
            <w:r w:rsidRPr="00EB5D13">
              <w:rPr>
                <w:rStyle w:val="Hyperlink"/>
                <w:noProof/>
                <w:lang w:val="en-US"/>
              </w:rPr>
              <w:t>5.9.2 Absence from Examinations</w:t>
            </w:r>
            <w:r>
              <w:rPr>
                <w:noProof/>
                <w:webHidden/>
              </w:rPr>
              <w:tab/>
            </w:r>
            <w:r>
              <w:rPr>
                <w:noProof/>
                <w:webHidden/>
              </w:rPr>
              <w:fldChar w:fldCharType="begin"/>
            </w:r>
            <w:r>
              <w:rPr>
                <w:noProof/>
                <w:webHidden/>
              </w:rPr>
              <w:instrText xml:space="preserve"> PAGEREF _Toc201231596 \h </w:instrText>
            </w:r>
            <w:r>
              <w:rPr>
                <w:noProof/>
                <w:webHidden/>
              </w:rPr>
            </w:r>
            <w:r>
              <w:rPr>
                <w:noProof/>
                <w:webHidden/>
              </w:rPr>
              <w:fldChar w:fldCharType="separate"/>
            </w:r>
            <w:r w:rsidR="00C46149">
              <w:rPr>
                <w:noProof/>
                <w:webHidden/>
              </w:rPr>
              <w:t>41</w:t>
            </w:r>
            <w:r>
              <w:rPr>
                <w:noProof/>
                <w:webHidden/>
              </w:rPr>
              <w:fldChar w:fldCharType="end"/>
            </w:r>
          </w:hyperlink>
        </w:p>
        <w:p w14:paraId="311972FC" w14:textId="496FFC1B" w:rsidR="00E17FCC" w:rsidRDefault="00E17FCC">
          <w:pPr>
            <w:pStyle w:val="TOC3"/>
            <w:tabs>
              <w:tab w:val="right" w:leader="dot" w:pos="9016"/>
            </w:tabs>
            <w:rPr>
              <w:rFonts w:eastAsiaTheme="minorEastAsia"/>
              <w:noProof/>
              <w:sz w:val="24"/>
              <w:szCs w:val="24"/>
              <w:lang w:eastAsia="en-IE"/>
            </w:rPr>
          </w:pPr>
          <w:hyperlink w:anchor="_Toc201231597" w:history="1">
            <w:r w:rsidRPr="00EB5D13">
              <w:rPr>
                <w:rStyle w:val="Hyperlink"/>
                <w:noProof/>
                <w:lang w:val="en-US"/>
              </w:rPr>
              <w:t>5.9.3 Reassessment Examinations</w:t>
            </w:r>
            <w:r>
              <w:rPr>
                <w:noProof/>
                <w:webHidden/>
              </w:rPr>
              <w:tab/>
            </w:r>
            <w:r>
              <w:rPr>
                <w:noProof/>
                <w:webHidden/>
              </w:rPr>
              <w:fldChar w:fldCharType="begin"/>
            </w:r>
            <w:r>
              <w:rPr>
                <w:noProof/>
                <w:webHidden/>
              </w:rPr>
              <w:instrText xml:space="preserve"> PAGEREF _Toc201231597 \h </w:instrText>
            </w:r>
            <w:r>
              <w:rPr>
                <w:noProof/>
                <w:webHidden/>
              </w:rPr>
            </w:r>
            <w:r>
              <w:rPr>
                <w:noProof/>
                <w:webHidden/>
              </w:rPr>
              <w:fldChar w:fldCharType="separate"/>
            </w:r>
            <w:r w:rsidR="00C46149">
              <w:rPr>
                <w:noProof/>
                <w:webHidden/>
              </w:rPr>
              <w:t>42</w:t>
            </w:r>
            <w:r>
              <w:rPr>
                <w:noProof/>
                <w:webHidden/>
              </w:rPr>
              <w:fldChar w:fldCharType="end"/>
            </w:r>
          </w:hyperlink>
        </w:p>
        <w:p w14:paraId="385CFBFF" w14:textId="75D6C03F" w:rsidR="00E17FCC" w:rsidRDefault="00E17FCC">
          <w:pPr>
            <w:pStyle w:val="TOC2"/>
            <w:tabs>
              <w:tab w:val="right" w:leader="dot" w:pos="9016"/>
            </w:tabs>
            <w:rPr>
              <w:rFonts w:eastAsiaTheme="minorEastAsia"/>
              <w:noProof/>
              <w:sz w:val="24"/>
              <w:szCs w:val="24"/>
              <w:lang w:eastAsia="en-IE"/>
            </w:rPr>
          </w:pPr>
          <w:hyperlink w:anchor="_Toc201231598" w:history="1">
            <w:r w:rsidRPr="00EB5D13">
              <w:rPr>
                <w:rStyle w:val="Hyperlink"/>
                <w:noProof/>
                <w:lang w:val="en-US"/>
              </w:rPr>
              <w:t>5.10 External Examiner</w:t>
            </w:r>
            <w:r>
              <w:rPr>
                <w:noProof/>
                <w:webHidden/>
              </w:rPr>
              <w:tab/>
            </w:r>
            <w:r>
              <w:rPr>
                <w:noProof/>
                <w:webHidden/>
              </w:rPr>
              <w:fldChar w:fldCharType="begin"/>
            </w:r>
            <w:r>
              <w:rPr>
                <w:noProof/>
                <w:webHidden/>
              </w:rPr>
              <w:instrText xml:space="preserve"> PAGEREF _Toc201231598 \h </w:instrText>
            </w:r>
            <w:r>
              <w:rPr>
                <w:noProof/>
                <w:webHidden/>
              </w:rPr>
            </w:r>
            <w:r>
              <w:rPr>
                <w:noProof/>
                <w:webHidden/>
              </w:rPr>
              <w:fldChar w:fldCharType="separate"/>
            </w:r>
            <w:r w:rsidR="00C46149">
              <w:rPr>
                <w:noProof/>
                <w:webHidden/>
              </w:rPr>
              <w:t>43</w:t>
            </w:r>
            <w:r>
              <w:rPr>
                <w:noProof/>
                <w:webHidden/>
              </w:rPr>
              <w:fldChar w:fldCharType="end"/>
            </w:r>
          </w:hyperlink>
        </w:p>
        <w:p w14:paraId="623C464B" w14:textId="0D347BF8" w:rsidR="00E17FCC" w:rsidRDefault="00E17FCC">
          <w:pPr>
            <w:pStyle w:val="TOC2"/>
            <w:tabs>
              <w:tab w:val="right" w:leader="dot" w:pos="9016"/>
            </w:tabs>
            <w:rPr>
              <w:rFonts w:eastAsiaTheme="minorEastAsia"/>
              <w:noProof/>
              <w:sz w:val="24"/>
              <w:szCs w:val="24"/>
              <w:lang w:eastAsia="en-IE"/>
            </w:rPr>
          </w:pPr>
          <w:hyperlink w:anchor="_Toc201231599" w:history="1">
            <w:r w:rsidRPr="00EB5D13">
              <w:rPr>
                <w:rStyle w:val="Hyperlink"/>
                <w:noProof/>
                <w:lang w:val="en-US"/>
              </w:rPr>
              <w:t>5.11 Progression Regulations</w:t>
            </w:r>
            <w:r>
              <w:rPr>
                <w:noProof/>
                <w:webHidden/>
              </w:rPr>
              <w:tab/>
            </w:r>
            <w:r>
              <w:rPr>
                <w:noProof/>
                <w:webHidden/>
              </w:rPr>
              <w:fldChar w:fldCharType="begin"/>
            </w:r>
            <w:r>
              <w:rPr>
                <w:noProof/>
                <w:webHidden/>
              </w:rPr>
              <w:instrText xml:space="preserve"> PAGEREF _Toc201231599 \h </w:instrText>
            </w:r>
            <w:r>
              <w:rPr>
                <w:noProof/>
                <w:webHidden/>
              </w:rPr>
            </w:r>
            <w:r>
              <w:rPr>
                <w:noProof/>
                <w:webHidden/>
              </w:rPr>
              <w:fldChar w:fldCharType="separate"/>
            </w:r>
            <w:r w:rsidR="00C46149">
              <w:rPr>
                <w:noProof/>
                <w:webHidden/>
              </w:rPr>
              <w:t>43</w:t>
            </w:r>
            <w:r>
              <w:rPr>
                <w:noProof/>
                <w:webHidden/>
              </w:rPr>
              <w:fldChar w:fldCharType="end"/>
            </w:r>
          </w:hyperlink>
        </w:p>
        <w:p w14:paraId="3D619139" w14:textId="454C8E47" w:rsidR="00E17FCC" w:rsidRDefault="00E17FCC">
          <w:pPr>
            <w:pStyle w:val="TOC3"/>
            <w:tabs>
              <w:tab w:val="right" w:leader="dot" w:pos="9016"/>
            </w:tabs>
            <w:rPr>
              <w:rFonts w:eastAsiaTheme="minorEastAsia"/>
              <w:noProof/>
              <w:sz w:val="24"/>
              <w:szCs w:val="24"/>
              <w:lang w:eastAsia="en-IE"/>
            </w:rPr>
          </w:pPr>
          <w:hyperlink w:anchor="_Toc201231600" w:history="1">
            <w:r w:rsidRPr="00EB5D13">
              <w:rPr>
                <w:rStyle w:val="Hyperlink"/>
                <w:noProof/>
                <w:lang w:val="en-US"/>
              </w:rPr>
              <w:t>5.11.1 Publication of Results</w:t>
            </w:r>
            <w:r>
              <w:rPr>
                <w:noProof/>
                <w:webHidden/>
              </w:rPr>
              <w:tab/>
            </w:r>
            <w:r>
              <w:rPr>
                <w:noProof/>
                <w:webHidden/>
              </w:rPr>
              <w:fldChar w:fldCharType="begin"/>
            </w:r>
            <w:r>
              <w:rPr>
                <w:noProof/>
                <w:webHidden/>
              </w:rPr>
              <w:instrText xml:space="preserve"> PAGEREF _Toc201231600 \h </w:instrText>
            </w:r>
            <w:r>
              <w:rPr>
                <w:noProof/>
                <w:webHidden/>
              </w:rPr>
            </w:r>
            <w:r>
              <w:rPr>
                <w:noProof/>
                <w:webHidden/>
              </w:rPr>
              <w:fldChar w:fldCharType="separate"/>
            </w:r>
            <w:r w:rsidR="00C46149">
              <w:rPr>
                <w:noProof/>
                <w:webHidden/>
              </w:rPr>
              <w:t>43</w:t>
            </w:r>
            <w:r>
              <w:rPr>
                <w:noProof/>
                <w:webHidden/>
              </w:rPr>
              <w:fldChar w:fldCharType="end"/>
            </w:r>
          </w:hyperlink>
        </w:p>
        <w:p w14:paraId="630D19B6" w14:textId="3462494E" w:rsidR="00E17FCC" w:rsidRDefault="00E17FCC">
          <w:pPr>
            <w:pStyle w:val="TOC3"/>
            <w:tabs>
              <w:tab w:val="right" w:leader="dot" w:pos="9016"/>
            </w:tabs>
            <w:rPr>
              <w:rFonts w:eastAsiaTheme="minorEastAsia"/>
              <w:noProof/>
              <w:sz w:val="24"/>
              <w:szCs w:val="24"/>
              <w:lang w:eastAsia="en-IE"/>
            </w:rPr>
          </w:pPr>
          <w:hyperlink w:anchor="_Toc201231601" w:history="1">
            <w:r w:rsidRPr="00EB5D13">
              <w:rPr>
                <w:rStyle w:val="Hyperlink"/>
                <w:noProof/>
                <w:lang w:val="en-US"/>
              </w:rPr>
              <w:t>5.11.2 Re-Checks</w:t>
            </w:r>
            <w:r>
              <w:rPr>
                <w:noProof/>
                <w:webHidden/>
              </w:rPr>
              <w:tab/>
            </w:r>
            <w:r>
              <w:rPr>
                <w:noProof/>
                <w:webHidden/>
              </w:rPr>
              <w:fldChar w:fldCharType="begin"/>
            </w:r>
            <w:r>
              <w:rPr>
                <w:noProof/>
                <w:webHidden/>
              </w:rPr>
              <w:instrText xml:space="preserve"> PAGEREF _Toc201231601 \h </w:instrText>
            </w:r>
            <w:r>
              <w:rPr>
                <w:noProof/>
                <w:webHidden/>
              </w:rPr>
            </w:r>
            <w:r>
              <w:rPr>
                <w:noProof/>
                <w:webHidden/>
              </w:rPr>
              <w:fldChar w:fldCharType="separate"/>
            </w:r>
            <w:r w:rsidR="00C46149">
              <w:rPr>
                <w:noProof/>
                <w:webHidden/>
              </w:rPr>
              <w:t>44</w:t>
            </w:r>
            <w:r>
              <w:rPr>
                <w:noProof/>
                <w:webHidden/>
              </w:rPr>
              <w:fldChar w:fldCharType="end"/>
            </w:r>
          </w:hyperlink>
        </w:p>
        <w:p w14:paraId="08A04B70" w14:textId="2D3EEB63" w:rsidR="00E17FCC" w:rsidRDefault="00E17FCC">
          <w:pPr>
            <w:pStyle w:val="TOC3"/>
            <w:tabs>
              <w:tab w:val="right" w:leader="dot" w:pos="9016"/>
            </w:tabs>
            <w:rPr>
              <w:rFonts w:eastAsiaTheme="minorEastAsia"/>
              <w:noProof/>
              <w:sz w:val="24"/>
              <w:szCs w:val="24"/>
              <w:lang w:eastAsia="en-IE"/>
            </w:rPr>
          </w:pPr>
          <w:hyperlink w:anchor="_Toc201231602" w:history="1">
            <w:r w:rsidRPr="00EB5D13">
              <w:rPr>
                <w:rStyle w:val="Hyperlink"/>
                <w:noProof/>
                <w:lang w:val="en-US"/>
              </w:rPr>
              <w:t>5.11.3 Compensation</w:t>
            </w:r>
            <w:r>
              <w:rPr>
                <w:noProof/>
                <w:webHidden/>
              </w:rPr>
              <w:tab/>
            </w:r>
            <w:r>
              <w:rPr>
                <w:noProof/>
                <w:webHidden/>
              </w:rPr>
              <w:fldChar w:fldCharType="begin"/>
            </w:r>
            <w:r>
              <w:rPr>
                <w:noProof/>
                <w:webHidden/>
              </w:rPr>
              <w:instrText xml:space="preserve"> PAGEREF _Toc201231602 \h </w:instrText>
            </w:r>
            <w:r>
              <w:rPr>
                <w:noProof/>
                <w:webHidden/>
              </w:rPr>
            </w:r>
            <w:r>
              <w:rPr>
                <w:noProof/>
                <w:webHidden/>
              </w:rPr>
              <w:fldChar w:fldCharType="separate"/>
            </w:r>
            <w:r w:rsidR="00C46149">
              <w:rPr>
                <w:noProof/>
                <w:webHidden/>
              </w:rPr>
              <w:t>44</w:t>
            </w:r>
            <w:r>
              <w:rPr>
                <w:noProof/>
                <w:webHidden/>
              </w:rPr>
              <w:fldChar w:fldCharType="end"/>
            </w:r>
          </w:hyperlink>
        </w:p>
        <w:p w14:paraId="087AC5E2" w14:textId="0731B332" w:rsidR="00E17FCC" w:rsidRDefault="00E17FCC">
          <w:pPr>
            <w:pStyle w:val="TOC3"/>
            <w:tabs>
              <w:tab w:val="right" w:leader="dot" w:pos="9016"/>
            </w:tabs>
            <w:rPr>
              <w:rFonts w:eastAsiaTheme="minorEastAsia"/>
              <w:noProof/>
              <w:sz w:val="24"/>
              <w:szCs w:val="24"/>
              <w:lang w:eastAsia="en-IE"/>
            </w:rPr>
          </w:pPr>
          <w:hyperlink w:anchor="_Toc201231603" w:history="1">
            <w:r w:rsidRPr="00EB5D13">
              <w:rPr>
                <w:rStyle w:val="Hyperlink"/>
                <w:noProof/>
                <w:lang w:val="en-US"/>
              </w:rPr>
              <w:t>5.11.4 Appeals</w:t>
            </w:r>
            <w:r>
              <w:rPr>
                <w:noProof/>
                <w:webHidden/>
              </w:rPr>
              <w:tab/>
            </w:r>
            <w:r>
              <w:rPr>
                <w:noProof/>
                <w:webHidden/>
              </w:rPr>
              <w:fldChar w:fldCharType="begin"/>
            </w:r>
            <w:r>
              <w:rPr>
                <w:noProof/>
                <w:webHidden/>
              </w:rPr>
              <w:instrText xml:space="preserve"> PAGEREF _Toc201231603 \h </w:instrText>
            </w:r>
            <w:r>
              <w:rPr>
                <w:noProof/>
                <w:webHidden/>
              </w:rPr>
            </w:r>
            <w:r>
              <w:rPr>
                <w:noProof/>
                <w:webHidden/>
              </w:rPr>
              <w:fldChar w:fldCharType="separate"/>
            </w:r>
            <w:r w:rsidR="00C46149">
              <w:rPr>
                <w:noProof/>
                <w:webHidden/>
              </w:rPr>
              <w:t>44</w:t>
            </w:r>
            <w:r>
              <w:rPr>
                <w:noProof/>
                <w:webHidden/>
              </w:rPr>
              <w:fldChar w:fldCharType="end"/>
            </w:r>
          </w:hyperlink>
        </w:p>
        <w:p w14:paraId="6906196F" w14:textId="3C93DB3A" w:rsidR="00E17FCC" w:rsidRDefault="00E17FCC">
          <w:pPr>
            <w:pStyle w:val="TOC3"/>
            <w:tabs>
              <w:tab w:val="right" w:leader="dot" w:pos="9016"/>
            </w:tabs>
            <w:rPr>
              <w:rFonts w:eastAsiaTheme="minorEastAsia"/>
              <w:noProof/>
              <w:sz w:val="24"/>
              <w:szCs w:val="24"/>
              <w:lang w:eastAsia="en-IE"/>
            </w:rPr>
          </w:pPr>
          <w:hyperlink w:anchor="_Toc201231604" w:history="1">
            <w:r w:rsidRPr="00EB5D13">
              <w:rPr>
                <w:rStyle w:val="Hyperlink"/>
                <w:noProof/>
              </w:rPr>
              <w:t>5.11.5 Transcripts</w:t>
            </w:r>
            <w:r>
              <w:rPr>
                <w:noProof/>
                <w:webHidden/>
              </w:rPr>
              <w:tab/>
            </w:r>
            <w:r>
              <w:rPr>
                <w:noProof/>
                <w:webHidden/>
              </w:rPr>
              <w:fldChar w:fldCharType="begin"/>
            </w:r>
            <w:r>
              <w:rPr>
                <w:noProof/>
                <w:webHidden/>
              </w:rPr>
              <w:instrText xml:space="preserve"> PAGEREF _Toc201231604 \h </w:instrText>
            </w:r>
            <w:r>
              <w:rPr>
                <w:noProof/>
                <w:webHidden/>
              </w:rPr>
            </w:r>
            <w:r>
              <w:rPr>
                <w:noProof/>
                <w:webHidden/>
              </w:rPr>
              <w:fldChar w:fldCharType="separate"/>
            </w:r>
            <w:r w:rsidR="00C46149">
              <w:rPr>
                <w:noProof/>
                <w:webHidden/>
              </w:rPr>
              <w:t>45</w:t>
            </w:r>
            <w:r>
              <w:rPr>
                <w:noProof/>
                <w:webHidden/>
              </w:rPr>
              <w:fldChar w:fldCharType="end"/>
            </w:r>
          </w:hyperlink>
        </w:p>
        <w:p w14:paraId="2A0AA938" w14:textId="33DF9151" w:rsidR="00E17FCC" w:rsidRDefault="00E17FCC">
          <w:pPr>
            <w:pStyle w:val="TOC3"/>
            <w:tabs>
              <w:tab w:val="right" w:leader="dot" w:pos="9016"/>
            </w:tabs>
            <w:rPr>
              <w:rFonts w:eastAsiaTheme="minorEastAsia"/>
              <w:noProof/>
              <w:sz w:val="24"/>
              <w:szCs w:val="24"/>
              <w:lang w:eastAsia="en-IE"/>
            </w:rPr>
          </w:pPr>
          <w:hyperlink w:anchor="_Toc201231605" w:history="1">
            <w:r w:rsidRPr="00EB5D13">
              <w:rPr>
                <w:rStyle w:val="Hyperlink"/>
                <w:noProof/>
                <w:lang w:val="en-US"/>
              </w:rPr>
              <w:t>5.11.6 Off-Book Regulations</w:t>
            </w:r>
            <w:r>
              <w:rPr>
                <w:noProof/>
                <w:webHidden/>
              </w:rPr>
              <w:tab/>
            </w:r>
            <w:r>
              <w:rPr>
                <w:noProof/>
                <w:webHidden/>
              </w:rPr>
              <w:fldChar w:fldCharType="begin"/>
            </w:r>
            <w:r>
              <w:rPr>
                <w:noProof/>
                <w:webHidden/>
              </w:rPr>
              <w:instrText xml:space="preserve"> PAGEREF _Toc201231605 \h </w:instrText>
            </w:r>
            <w:r>
              <w:rPr>
                <w:noProof/>
                <w:webHidden/>
              </w:rPr>
            </w:r>
            <w:r>
              <w:rPr>
                <w:noProof/>
                <w:webHidden/>
              </w:rPr>
              <w:fldChar w:fldCharType="separate"/>
            </w:r>
            <w:r w:rsidR="00C46149">
              <w:rPr>
                <w:noProof/>
                <w:webHidden/>
              </w:rPr>
              <w:t>45</w:t>
            </w:r>
            <w:r>
              <w:rPr>
                <w:noProof/>
                <w:webHidden/>
              </w:rPr>
              <w:fldChar w:fldCharType="end"/>
            </w:r>
          </w:hyperlink>
        </w:p>
        <w:p w14:paraId="760A806A" w14:textId="1283BBE9" w:rsidR="00E17FCC" w:rsidRDefault="00E17FCC">
          <w:pPr>
            <w:pStyle w:val="TOC3"/>
            <w:tabs>
              <w:tab w:val="right" w:leader="dot" w:pos="9016"/>
            </w:tabs>
            <w:rPr>
              <w:rFonts w:eastAsiaTheme="minorEastAsia"/>
              <w:noProof/>
              <w:sz w:val="24"/>
              <w:szCs w:val="24"/>
              <w:lang w:eastAsia="en-IE"/>
            </w:rPr>
          </w:pPr>
          <w:hyperlink w:anchor="_Toc201231606" w:history="1">
            <w:r w:rsidRPr="00EB5D13">
              <w:rPr>
                <w:rStyle w:val="Hyperlink"/>
                <w:noProof/>
                <w:lang w:val="en-US"/>
              </w:rPr>
              <w:t>5.11.7 Repeat Years</w:t>
            </w:r>
            <w:r>
              <w:rPr>
                <w:noProof/>
                <w:webHidden/>
              </w:rPr>
              <w:tab/>
            </w:r>
            <w:r>
              <w:rPr>
                <w:noProof/>
                <w:webHidden/>
              </w:rPr>
              <w:fldChar w:fldCharType="begin"/>
            </w:r>
            <w:r>
              <w:rPr>
                <w:noProof/>
                <w:webHidden/>
              </w:rPr>
              <w:instrText xml:space="preserve"> PAGEREF _Toc201231606 \h </w:instrText>
            </w:r>
            <w:r>
              <w:rPr>
                <w:noProof/>
                <w:webHidden/>
              </w:rPr>
            </w:r>
            <w:r>
              <w:rPr>
                <w:noProof/>
                <w:webHidden/>
              </w:rPr>
              <w:fldChar w:fldCharType="separate"/>
            </w:r>
            <w:r w:rsidR="00C46149">
              <w:rPr>
                <w:noProof/>
                <w:webHidden/>
              </w:rPr>
              <w:t>45</w:t>
            </w:r>
            <w:r>
              <w:rPr>
                <w:noProof/>
                <w:webHidden/>
              </w:rPr>
              <w:fldChar w:fldCharType="end"/>
            </w:r>
          </w:hyperlink>
        </w:p>
        <w:p w14:paraId="0BED4FC2" w14:textId="3E025C10" w:rsidR="00E17FCC" w:rsidRDefault="00E17FCC">
          <w:pPr>
            <w:pStyle w:val="TOC2"/>
            <w:tabs>
              <w:tab w:val="right" w:leader="dot" w:pos="9016"/>
            </w:tabs>
            <w:rPr>
              <w:rFonts w:eastAsiaTheme="minorEastAsia"/>
              <w:noProof/>
              <w:sz w:val="24"/>
              <w:szCs w:val="24"/>
              <w:lang w:eastAsia="en-IE"/>
            </w:rPr>
          </w:pPr>
          <w:hyperlink w:anchor="_Toc201231607" w:history="1">
            <w:r w:rsidRPr="00EB5D13">
              <w:rPr>
                <w:rStyle w:val="Hyperlink"/>
                <w:noProof/>
                <w:lang w:val="en-US"/>
              </w:rPr>
              <w:t>5.12 Awards</w:t>
            </w:r>
            <w:r>
              <w:rPr>
                <w:noProof/>
                <w:webHidden/>
              </w:rPr>
              <w:tab/>
            </w:r>
            <w:r>
              <w:rPr>
                <w:noProof/>
                <w:webHidden/>
              </w:rPr>
              <w:fldChar w:fldCharType="begin"/>
            </w:r>
            <w:r>
              <w:rPr>
                <w:noProof/>
                <w:webHidden/>
              </w:rPr>
              <w:instrText xml:space="preserve"> PAGEREF _Toc201231607 \h </w:instrText>
            </w:r>
            <w:r>
              <w:rPr>
                <w:noProof/>
                <w:webHidden/>
              </w:rPr>
            </w:r>
            <w:r>
              <w:rPr>
                <w:noProof/>
                <w:webHidden/>
              </w:rPr>
              <w:fldChar w:fldCharType="separate"/>
            </w:r>
            <w:r w:rsidR="00C46149">
              <w:rPr>
                <w:noProof/>
                <w:webHidden/>
              </w:rPr>
              <w:t>46</w:t>
            </w:r>
            <w:r>
              <w:rPr>
                <w:noProof/>
                <w:webHidden/>
              </w:rPr>
              <w:fldChar w:fldCharType="end"/>
            </w:r>
          </w:hyperlink>
        </w:p>
        <w:p w14:paraId="2A1972A9" w14:textId="3F324F3A" w:rsidR="00E17FCC" w:rsidRDefault="00E17FCC">
          <w:pPr>
            <w:pStyle w:val="TOC2"/>
            <w:tabs>
              <w:tab w:val="right" w:leader="dot" w:pos="9016"/>
            </w:tabs>
            <w:rPr>
              <w:rFonts w:eastAsiaTheme="minorEastAsia"/>
              <w:noProof/>
              <w:sz w:val="24"/>
              <w:szCs w:val="24"/>
              <w:lang w:eastAsia="en-IE"/>
            </w:rPr>
          </w:pPr>
          <w:hyperlink w:anchor="_Toc201231608" w:history="1">
            <w:r w:rsidRPr="00EB5D13">
              <w:rPr>
                <w:rStyle w:val="Hyperlink"/>
                <w:noProof/>
                <w:lang w:val="en-US"/>
              </w:rPr>
              <w:t>5.13 Graduate Attributes</w:t>
            </w:r>
            <w:r>
              <w:rPr>
                <w:noProof/>
                <w:webHidden/>
              </w:rPr>
              <w:tab/>
            </w:r>
            <w:r>
              <w:rPr>
                <w:noProof/>
                <w:webHidden/>
              </w:rPr>
              <w:fldChar w:fldCharType="begin"/>
            </w:r>
            <w:r>
              <w:rPr>
                <w:noProof/>
                <w:webHidden/>
              </w:rPr>
              <w:instrText xml:space="preserve"> PAGEREF _Toc201231608 \h </w:instrText>
            </w:r>
            <w:r>
              <w:rPr>
                <w:noProof/>
                <w:webHidden/>
              </w:rPr>
            </w:r>
            <w:r>
              <w:rPr>
                <w:noProof/>
                <w:webHidden/>
              </w:rPr>
              <w:fldChar w:fldCharType="separate"/>
            </w:r>
            <w:r w:rsidR="00C46149">
              <w:rPr>
                <w:noProof/>
                <w:webHidden/>
              </w:rPr>
              <w:t>46</w:t>
            </w:r>
            <w:r>
              <w:rPr>
                <w:noProof/>
                <w:webHidden/>
              </w:rPr>
              <w:fldChar w:fldCharType="end"/>
            </w:r>
          </w:hyperlink>
        </w:p>
        <w:p w14:paraId="69F0BE6F" w14:textId="425358B5" w:rsidR="00EB7607" w:rsidRPr="008C6BCE" w:rsidRDefault="00E17FCC" w:rsidP="00E17FCC">
          <w:pPr>
            <w:pStyle w:val="TOC2"/>
            <w:tabs>
              <w:tab w:val="right" w:leader="dot" w:pos="9016"/>
            </w:tabs>
            <w:rPr>
              <w:b/>
              <w:bCs/>
              <w:noProof/>
            </w:rPr>
          </w:pPr>
          <w:hyperlink w:anchor="_Toc201231609" w:history="1">
            <w:r w:rsidRPr="00EB5D13">
              <w:rPr>
                <w:rStyle w:val="Hyperlink"/>
                <w:noProof/>
                <w:lang w:val="en-US"/>
              </w:rPr>
              <w:t>5.14 Student Feedback &amp; Evaluation</w:t>
            </w:r>
            <w:r>
              <w:rPr>
                <w:noProof/>
                <w:webHidden/>
              </w:rPr>
              <w:tab/>
            </w:r>
            <w:r>
              <w:rPr>
                <w:noProof/>
                <w:webHidden/>
              </w:rPr>
              <w:fldChar w:fldCharType="begin"/>
            </w:r>
            <w:r>
              <w:rPr>
                <w:noProof/>
                <w:webHidden/>
              </w:rPr>
              <w:instrText xml:space="preserve"> PAGEREF _Toc201231609 \h </w:instrText>
            </w:r>
            <w:r>
              <w:rPr>
                <w:noProof/>
                <w:webHidden/>
              </w:rPr>
            </w:r>
            <w:r>
              <w:rPr>
                <w:noProof/>
                <w:webHidden/>
              </w:rPr>
              <w:fldChar w:fldCharType="separate"/>
            </w:r>
            <w:r w:rsidR="00C46149">
              <w:rPr>
                <w:noProof/>
                <w:webHidden/>
              </w:rPr>
              <w:t>47</w:t>
            </w:r>
            <w:r>
              <w:rPr>
                <w:noProof/>
                <w:webHidden/>
              </w:rPr>
              <w:fldChar w:fldCharType="end"/>
            </w:r>
          </w:hyperlink>
          <w:r w:rsidR="005E66C9">
            <w:rPr>
              <w:b/>
              <w:bCs/>
              <w:noProof/>
            </w:rPr>
            <w:fldChar w:fldCharType="end"/>
          </w:r>
        </w:p>
      </w:sdtContent>
    </w:sdt>
    <w:p w14:paraId="30536D81" w14:textId="201BEA1B" w:rsidR="00F976CC" w:rsidRPr="00D211AE" w:rsidRDefault="002573DE" w:rsidP="00D61A60">
      <w:pPr>
        <w:pStyle w:val="Title"/>
        <w:spacing w:after="240"/>
        <w:rPr>
          <w:b/>
          <w:bCs/>
          <w:sz w:val="36"/>
          <w:szCs w:val="36"/>
        </w:rPr>
      </w:pPr>
      <w:r w:rsidRPr="00D211AE">
        <w:rPr>
          <w:b/>
          <w:bCs/>
          <w:sz w:val="36"/>
          <w:szCs w:val="36"/>
        </w:rPr>
        <w:lastRenderedPageBreak/>
        <w:t>A note on this Handbook</w:t>
      </w:r>
      <w:bookmarkEnd w:id="12"/>
    </w:p>
    <w:p w14:paraId="7F85E502" w14:textId="1861DB05" w:rsidR="002573DE" w:rsidRPr="002573DE" w:rsidRDefault="002573DE" w:rsidP="00D61A60">
      <w:pPr>
        <w:spacing w:line="276" w:lineRule="auto"/>
        <w:jc w:val="both"/>
        <w:rPr>
          <w:sz w:val="24"/>
          <w:szCs w:val="24"/>
        </w:rPr>
      </w:pPr>
      <w:r w:rsidRPr="002573DE">
        <w:rPr>
          <w:sz w:val="24"/>
          <w:szCs w:val="24"/>
        </w:rPr>
        <w:t xml:space="preserve">In the event of any conflict or inconsistency between the General Regulations published in the </w:t>
      </w:r>
      <w:hyperlink r:id="rId13" w:history="1">
        <w:r w:rsidRPr="00D82174">
          <w:rPr>
            <w:rStyle w:val="Hyperlink"/>
            <w:sz w:val="24"/>
            <w:szCs w:val="24"/>
          </w:rPr>
          <w:t>University Calendar</w:t>
        </w:r>
      </w:hyperlink>
      <w:r w:rsidRPr="002573DE">
        <w:rPr>
          <w:sz w:val="24"/>
          <w:szCs w:val="24"/>
        </w:rPr>
        <w:t xml:space="preserve"> and information contained in programme or local handbooks, the provisions of the General Regulation in the Calendar will prevail.</w:t>
      </w:r>
    </w:p>
    <w:p w14:paraId="214973A0" w14:textId="4EAF7BFB" w:rsidR="002573DE" w:rsidRPr="002573DE" w:rsidRDefault="002573DE" w:rsidP="00D61A60">
      <w:pPr>
        <w:spacing w:line="276" w:lineRule="auto"/>
        <w:jc w:val="both"/>
        <w:rPr>
          <w:sz w:val="24"/>
          <w:szCs w:val="24"/>
        </w:rPr>
      </w:pPr>
      <w:r w:rsidRPr="49E77139">
        <w:rPr>
          <w:sz w:val="24"/>
          <w:szCs w:val="24"/>
        </w:rPr>
        <w:t>Alternative formats of the Handbooks can be made available on request.</w:t>
      </w:r>
    </w:p>
    <w:p w14:paraId="4AE3381F" w14:textId="6FA1DD7C" w:rsidR="00D61A60" w:rsidRDefault="00D61A60">
      <w:r>
        <w:br w:type="page"/>
      </w:r>
    </w:p>
    <w:p w14:paraId="2FBAC36D" w14:textId="700600CA" w:rsidR="00FC5EA8" w:rsidRPr="00D211AE" w:rsidRDefault="00FD2552" w:rsidP="003D4BD8">
      <w:pPr>
        <w:pStyle w:val="Heading1"/>
        <w:spacing w:after="240"/>
        <w:rPr>
          <w:b/>
          <w:bCs/>
        </w:rPr>
      </w:pPr>
      <w:bookmarkStart w:id="13" w:name="_Toc201231544"/>
      <w:bookmarkStart w:id="14" w:name="_Hlk165468621"/>
      <w:r w:rsidRPr="00D211AE">
        <w:rPr>
          <w:b/>
          <w:bCs/>
          <w:spacing w:val="-10"/>
          <w:kern w:val="28"/>
        </w:rPr>
        <w:lastRenderedPageBreak/>
        <w:t>1.</w:t>
      </w:r>
      <w:r w:rsidRPr="00D211AE">
        <w:rPr>
          <w:b/>
          <w:bCs/>
        </w:rPr>
        <w:t xml:space="preserve"> </w:t>
      </w:r>
      <w:r w:rsidR="00D61A60" w:rsidRPr="00D211AE">
        <w:rPr>
          <w:b/>
          <w:bCs/>
        </w:rPr>
        <w:t>General College Information</w:t>
      </w:r>
      <w:bookmarkEnd w:id="13"/>
    </w:p>
    <w:p w14:paraId="1EAE3D40" w14:textId="57B02248" w:rsidR="004F6689" w:rsidRDefault="004F6689" w:rsidP="004F6689">
      <w:pPr>
        <w:pStyle w:val="Heading2"/>
        <w:spacing w:after="240"/>
      </w:pPr>
      <w:bookmarkStart w:id="15" w:name="_Toc201231545"/>
      <w:bookmarkEnd w:id="14"/>
      <w:r>
        <w:t>1.1 University Regulations</w:t>
      </w:r>
      <w:bookmarkEnd w:id="15"/>
    </w:p>
    <w:p w14:paraId="1D707288" w14:textId="77777777" w:rsidR="004F6689" w:rsidRPr="00AF5F25" w:rsidRDefault="004F6689" w:rsidP="004F6689">
      <w:pPr>
        <w:spacing w:line="276" w:lineRule="auto"/>
        <w:jc w:val="both"/>
        <w:rPr>
          <w:sz w:val="24"/>
          <w:szCs w:val="24"/>
          <w:lang w:val="en-US"/>
        </w:rPr>
      </w:pPr>
      <w:r w:rsidRPr="00AF5F25">
        <w:rPr>
          <w:sz w:val="24"/>
          <w:szCs w:val="24"/>
          <w:lang w:val="en-US"/>
        </w:rPr>
        <w:t>Please reference the links below for College regulations, policies and procedures:</w:t>
      </w:r>
    </w:p>
    <w:p w14:paraId="7DE67A4F" w14:textId="77777777" w:rsidR="004F6689" w:rsidRDefault="004F6689" w:rsidP="004F6689">
      <w:pPr>
        <w:numPr>
          <w:ilvl w:val="0"/>
          <w:numId w:val="5"/>
        </w:numPr>
        <w:spacing w:after="0" w:line="276" w:lineRule="auto"/>
        <w:jc w:val="both"/>
        <w:rPr>
          <w:bCs/>
          <w:sz w:val="24"/>
          <w:szCs w:val="24"/>
          <w:lang w:val="en-US"/>
        </w:rPr>
      </w:pPr>
      <w:r w:rsidRPr="00AF5F25">
        <w:rPr>
          <w:b/>
          <w:bCs/>
          <w:sz w:val="24"/>
          <w:szCs w:val="24"/>
          <w:lang w:val="en-US"/>
        </w:rPr>
        <w:t>Academic Policies</w:t>
      </w:r>
      <w:r>
        <w:rPr>
          <w:bCs/>
          <w:sz w:val="24"/>
          <w:szCs w:val="24"/>
          <w:lang w:val="en-US"/>
        </w:rPr>
        <w:t xml:space="preserve"> </w:t>
      </w:r>
    </w:p>
    <w:p w14:paraId="0DEF1DAA" w14:textId="48D4782F" w:rsidR="004F6689" w:rsidRPr="00AF5F25" w:rsidRDefault="00FA6C92" w:rsidP="004F6689">
      <w:pPr>
        <w:spacing w:line="276" w:lineRule="auto"/>
        <w:ind w:left="643"/>
        <w:jc w:val="both"/>
        <w:rPr>
          <w:bCs/>
          <w:sz w:val="24"/>
          <w:szCs w:val="24"/>
          <w:lang w:val="en-US"/>
        </w:rPr>
      </w:pPr>
      <w:hyperlink r:id="rId14" w:history="1">
        <w:r w:rsidRPr="001D593E">
          <w:rPr>
            <w:rStyle w:val="Hyperlink"/>
            <w:bCs/>
            <w:sz w:val="24"/>
            <w:szCs w:val="24"/>
            <w:lang w:val="en-US"/>
          </w:rPr>
          <w:t>https://www.tcd.ie/about/policies/academic-policies/</w:t>
        </w:r>
      </w:hyperlink>
      <w:r>
        <w:rPr>
          <w:bCs/>
          <w:sz w:val="24"/>
          <w:szCs w:val="24"/>
          <w:lang w:val="en-US"/>
        </w:rPr>
        <w:t xml:space="preserve"> </w:t>
      </w:r>
    </w:p>
    <w:p w14:paraId="2951CB11" w14:textId="77777777" w:rsidR="004F6689" w:rsidRDefault="004F6689" w:rsidP="004F6689">
      <w:pPr>
        <w:numPr>
          <w:ilvl w:val="0"/>
          <w:numId w:val="5"/>
        </w:numPr>
        <w:spacing w:after="0" w:line="276" w:lineRule="auto"/>
        <w:jc w:val="both"/>
        <w:rPr>
          <w:bCs/>
          <w:sz w:val="24"/>
          <w:szCs w:val="24"/>
          <w:lang w:val="en-US"/>
        </w:rPr>
      </w:pPr>
      <w:r w:rsidRPr="00AF5F25">
        <w:rPr>
          <w:b/>
          <w:bCs/>
          <w:sz w:val="24"/>
          <w:szCs w:val="24"/>
          <w:lang w:val="en-US"/>
        </w:rPr>
        <w:t>Student Complaints Procedure</w:t>
      </w:r>
    </w:p>
    <w:p w14:paraId="41E80984" w14:textId="5723BEBD" w:rsidR="004F6689" w:rsidRPr="00AF5F25" w:rsidRDefault="008A13C0" w:rsidP="004F6689">
      <w:pPr>
        <w:spacing w:line="276" w:lineRule="auto"/>
        <w:ind w:left="643"/>
        <w:jc w:val="both"/>
        <w:rPr>
          <w:bCs/>
          <w:sz w:val="24"/>
          <w:szCs w:val="24"/>
          <w:lang w:val="en-US"/>
        </w:rPr>
      </w:pPr>
      <w:hyperlink r:id="rId15" w:history="1">
        <w:r w:rsidRPr="001D593E">
          <w:rPr>
            <w:rStyle w:val="Hyperlink"/>
            <w:bCs/>
            <w:sz w:val="24"/>
            <w:szCs w:val="24"/>
            <w:lang w:val="en-US"/>
          </w:rPr>
          <w:t>https://www.tcd.ie/about/policies/university-policies/complaints-procedure/</w:t>
        </w:r>
      </w:hyperlink>
      <w:r>
        <w:rPr>
          <w:bCs/>
          <w:sz w:val="24"/>
          <w:szCs w:val="24"/>
          <w:lang w:val="en-US"/>
        </w:rPr>
        <w:t xml:space="preserve"> </w:t>
      </w:r>
    </w:p>
    <w:p w14:paraId="7DC1EB96" w14:textId="77777777" w:rsidR="004F6689" w:rsidRDefault="004F6689" w:rsidP="004F6689">
      <w:pPr>
        <w:numPr>
          <w:ilvl w:val="0"/>
          <w:numId w:val="5"/>
        </w:numPr>
        <w:spacing w:after="0" w:line="276" w:lineRule="auto"/>
        <w:jc w:val="both"/>
        <w:rPr>
          <w:bCs/>
          <w:sz w:val="24"/>
          <w:szCs w:val="24"/>
          <w:lang w:val="en-US"/>
        </w:rPr>
      </w:pPr>
      <w:r w:rsidRPr="00AF5F25">
        <w:rPr>
          <w:b/>
          <w:bCs/>
          <w:sz w:val="24"/>
          <w:szCs w:val="24"/>
          <w:lang w:val="en-US"/>
        </w:rPr>
        <w:t>Dignity and Respect Policy</w:t>
      </w:r>
    </w:p>
    <w:p w14:paraId="1377C325" w14:textId="1B29912F" w:rsidR="004F6689" w:rsidRDefault="006D7104" w:rsidP="004F6689">
      <w:pPr>
        <w:spacing w:line="276" w:lineRule="auto"/>
        <w:ind w:left="643"/>
        <w:jc w:val="both"/>
        <w:rPr>
          <w:sz w:val="24"/>
          <w:szCs w:val="24"/>
        </w:rPr>
      </w:pPr>
      <w:hyperlink r:id="rId16" w:history="1">
        <w:r w:rsidRPr="001D593E">
          <w:rPr>
            <w:rStyle w:val="Hyperlink"/>
            <w:sz w:val="24"/>
            <w:szCs w:val="24"/>
          </w:rPr>
          <w:t>https://www.tcd.ie/hr/dignity-and-respect/policies/</w:t>
        </w:r>
      </w:hyperlink>
      <w:r>
        <w:rPr>
          <w:sz w:val="24"/>
          <w:szCs w:val="24"/>
        </w:rPr>
        <w:t xml:space="preserve"> </w:t>
      </w:r>
    </w:p>
    <w:p w14:paraId="67AD0D72" w14:textId="0AAC8BE3" w:rsidR="003D4BD8" w:rsidRDefault="002636F3" w:rsidP="002636F3">
      <w:pPr>
        <w:pStyle w:val="Heading2"/>
        <w:spacing w:after="240"/>
      </w:pPr>
      <w:bookmarkStart w:id="16" w:name="_Toc201231546"/>
      <w:r>
        <w:t>1.</w:t>
      </w:r>
      <w:r w:rsidR="004F6689">
        <w:t>2</w:t>
      </w:r>
      <w:r>
        <w:t xml:space="preserve"> Student Services &amp; Support</w:t>
      </w:r>
      <w:bookmarkEnd w:id="16"/>
    </w:p>
    <w:p w14:paraId="62633E91" w14:textId="1B2012FA" w:rsidR="00301D32" w:rsidRPr="00301D32" w:rsidRDefault="00301D32" w:rsidP="00301D32">
      <w:pPr>
        <w:spacing w:line="276" w:lineRule="auto"/>
        <w:jc w:val="both"/>
        <w:rPr>
          <w:sz w:val="24"/>
          <w:szCs w:val="24"/>
        </w:rPr>
      </w:pPr>
      <w:r w:rsidRPr="00301D32">
        <w:rPr>
          <w:sz w:val="24"/>
          <w:szCs w:val="24"/>
          <w:lang w:val="en-US"/>
        </w:rPr>
        <w:t>The Programme Administrator is your first port of call for all general queries. College also provides a range of administrative, academic and wellbeing supports and services to help smooth your route through college. You can find further information at the links below:</w:t>
      </w:r>
      <w:r w:rsidRPr="00301D32">
        <w:rPr>
          <w:sz w:val="24"/>
          <w:szCs w:val="24"/>
        </w:rPr>
        <w:t> </w:t>
      </w:r>
    </w:p>
    <w:p w14:paraId="3A13D4DD" w14:textId="4D0A1101" w:rsidR="00301D32" w:rsidRDefault="00301D32" w:rsidP="00301D32">
      <w:pPr>
        <w:numPr>
          <w:ilvl w:val="0"/>
          <w:numId w:val="4"/>
        </w:numPr>
        <w:spacing w:after="0" w:line="276" w:lineRule="auto"/>
        <w:jc w:val="both"/>
        <w:rPr>
          <w:sz w:val="24"/>
          <w:szCs w:val="24"/>
        </w:rPr>
      </w:pPr>
      <w:r w:rsidRPr="00301D32">
        <w:rPr>
          <w:b/>
          <w:bCs/>
          <w:sz w:val="24"/>
          <w:szCs w:val="24"/>
          <w:lang w:val="en-US"/>
        </w:rPr>
        <w:t xml:space="preserve">Careers Advisory Service </w:t>
      </w:r>
      <w:r w:rsidRPr="00301D32">
        <w:rPr>
          <w:sz w:val="24"/>
          <w:szCs w:val="24"/>
          <w:lang w:val="en-US"/>
        </w:rPr>
        <w:t xml:space="preserve">| </w:t>
      </w:r>
      <w:hyperlink r:id="rId17" w:history="1">
        <w:r w:rsidRPr="00301D32">
          <w:rPr>
            <w:rStyle w:val="Hyperlink"/>
            <w:sz w:val="24"/>
            <w:szCs w:val="24"/>
            <w:lang w:val="en-US"/>
          </w:rPr>
          <w:t>www.tcd.ie/careers</w:t>
        </w:r>
      </w:hyperlink>
      <w:r w:rsidRPr="00301D32">
        <w:rPr>
          <w:sz w:val="24"/>
          <w:szCs w:val="24"/>
        </w:rPr>
        <w:t> </w:t>
      </w:r>
    </w:p>
    <w:p w14:paraId="6433D3C1" w14:textId="1ED059DA" w:rsidR="00301D32" w:rsidRPr="00301D32" w:rsidRDefault="00301D32" w:rsidP="00301D32">
      <w:pPr>
        <w:numPr>
          <w:ilvl w:val="0"/>
          <w:numId w:val="4"/>
        </w:numPr>
        <w:spacing w:after="0" w:line="276" w:lineRule="auto"/>
        <w:jc w:val="both"/>
        <w:rPr>
          <w:sz w:val="24"/>
          <w:szCs w:val="24"/>
        </w:rPr>
      </w:pPr>
      <w:r w:rsidRPr="00301D32">
        <w:rPr>
          <w:b/>
          <w:bCs/>
          <w:sz w:val="24"/>
          <w:szCs w:val="24"/>
          <w:lang w:val="en-US"/>
        </w:rPr>
        <w:t xml:space="preserve">Graduate Studies Office </w:t>
      </w:r>
      <w:r w:rsidRPr="00301D32">
        <w:rPr>
          <w:sz w:val="24"/>
          <w:szCs w:val="24"/>
          <w:lang w:val="en-US"/>
        </w:rPr>
        <w:t xml:space="preserve">| </w:t>
      </w:r>
      <w:hyperlink r:id="rId18" w:tgtFrame="_blank" w:history="1">
        <w:r w:rsidRPr="00301D32">
          <w:rPr>
            <w:rStyle w:val="Hyperlink"/>
            <w:sz w:val="24"/>
            <w:szCs w:val="24"/>
            <w:lang w:val="en-US"/>
          </w:rPr>
          <w:t>www.tcd.ie/graduatestudies</w:t>
        </w:r>
      </w:hyperlink>
      <w:r w:rsidRPr="00301D32">
        <w:rPr>
          <w:sz w:val="24"/>
          <w:szCs w:val="24"/>
        </w:rPr>
        <w:t> </w:t>
      </w:r>
    </w:p>
    <w:p w14:paraId="334F8348" w14:textId="77777777" w:rsidR="00301D32" w:rsidRPr="00301D32" w:rsidRDefault="00301D32" w:rsidP="00301D32">
      <w:pPr>
        <w:numPr>
          <w:ilvl w:val="0"/>
          <w:numId w:val="4"/>
        </w:numPr>
        <w:spacing w:after="0" w:line="276" w:lineRule="auto"/>
        <w:jc w:val="both"/>
        <w:rPr>
          <w:sz w:val="24"/>
          <w:szCs w:val="24"/>
        </w:rPr>
      </w:pPr>
      <w:r w:rsidRPr="00301D32">
        <w:rPr>
          <w:b/>
          <w:bCs/>
          <w:sz w:val="24"/>
          <w:szCs w:val="24"/>
          <w:lang w:val="en-US"/>
        </w:rPr>
        <w:t xml:space="preserve">Mature Student Office </w:t>
      </w:r>
      <w:r w:rsidRPr="00301D32">
        <w:rPr>
          <w:sz w:val="24"/>
          <w:szCs w:val="24"/>
          <w:lang w:val="en-US"/>
        </w:rPr>
        <w:t xml:space="preserve">| </w:t>
      </w:r>
      <w:hyperlink r:id="rId19" w:tgtFrame="_blank" w:history="1">
        <w:r w:rsidRPr="00301D32">
          <w:rPr>
            <w:rStyle w:val="Hyperlink"/>
            <w:sz w:val="24"/>
            <w:szCs w:val="24"/>
            <w:lang w:val="en-US"/>
          </w:rPr>
          <w:t>www.tcd.ie/maturestudents</w:t>
        </w:r>
      </w:hyperlink>
      <w:r w:rsidRPr="00301D32">
        <w:rPr>
          <w:sz w:val="24"/>
          <w:szCs w:val="24"/>
        </w:rPr>
        <w:t> </w:t>
      </w:r>
    </w:p>
    <w:p w14:paraId="2C9D4DE0" w14:textId="7D14FCA4" w:rsidR="004F6689" w:rsidRPr="004F6689" w:rsidRDefault="00301D32" w:rsidP="004F6689">
      <w:pPr>
        <w:numPr>
          <w:ilvl w:val="0"/>
          <w:numId w:val="4"/>
        </w:numPr>
        <w:spacing w:after="0" w:line="276" w:lineRule="auto"/>
        <w:jc w:val="both"/>
        <w:rPr>
          <w:sz w:val="24"/>
          <w:szCs w:val="24"/>
        </w:rPr>
      </w:pPr>
      <w:r w:rsidRPr="00301D32">
        <w:rPr>
          <w:b/>
          <w:bCs/>
          <w:sz w:val="24"/>
          <w:szCs w:val="24"/>
          <w:lang w:val="en-US"/>
        </w:rPr>
        <w:t xml:space="preserve">Student Services Website </w:t>
      </w:r>
      <w:r w:rsidRPr="00301D32">
        <w:rPr>
          <w:sz w:val="24"/>
          <w:szCs w:val="24"/>
          <w:lang w:val="en-US"/>
        </w:rPr>
        <w:t xml:space="preserve">| </w:t>
      </w:r>
      <w:hyperlink r:id="rId20" w:tgtFrame="_blank" w:history="1">
        <w:r w:rsidRPr="00301D32">
          <w:rPr>
            <w:rStyle w:val="Hyperlink"/>
            <w:sz w:val="24"/>
            <w:szCs w:val="24"/>
            <w:lang w:val="en-US"/>
          </w:rPr>
          <w:t>www.tcd.ie/studentservices</w:t>
        </w:r>
      </w:hyperlink>
      <w:r w:rsidRPr="00301D32">
        <w:rPr>
          <w:sz w:val="24"/>
          <w:szCs w:val="24"/>
        </w:rPr>
        <w:t> </w:t>
      </w:r>
    </w:p>
    <w:p w14:paraId="6296D6CA" w14:textId="7D4C11DD" w:rsidR="004F6689" w:rsidRDefault="00301D32" w:rsidP="004F6689">
      <w:pPr>
        <w:numPr>
          <w:ilvl w:val="0"/>
          <w:numId w:val="4"/>
        </w:numPr>
        <w:spacing w:after="0" w:line="276" w:lineRule="auto"/>
        <w:jc w:val="both"/>
        <w:rPr>
          <w:sz w:val="24"/>
          <w:szCs w:val="24"/>
        </w:rPr>
      </w:pPr>
      <w:r w:rsidRPr="00301D32">
        <w:rPr>
          <w:b/>
          <w:bCs/>
          <w:sz w:val="24"/>
          <w:szCs w:val="24"/>
          <w:lang w:val="en-US"/>
        </w:rPr>
        <w:t xml:space="preserve">Trinity Disability Service </w:t>
      </w:r>
      <w:r w:rsidRPr="00301D32">
        <w:rPr>
          <w:sz w:val="24"/>
          <w:szCs w:val="24"/>
          <w:lang w:val="en-US"/>
        </w:rPr>
        <w:t xml:space="preserve">| </w:t>
      </w:r>
      <w:hyperlink r:id="rId21" w:tgtFrame="_blank" w:history="1">
        <w:r w:rsidRPr="00301D32">
          <w:rPr>
            <w:rStyle w:val="Hyperlink"/>
            <w:sz w:val="24"/>
            <w:szCs w:val="24"/>
            <w:lang w:val="en-US"/>
          </w:rPr>
          <w:t>www.tcd.ie/disability</w:t>
        </w:r>
      </w:hyperlink>
      <w:r w:rsidRPr="00301D32">
        <w:rPr>
          <w:sz w:val="24"/>
          <w:szCs w:val="24"/>
        </w:rPr>
        <w:t> </w:t>
      </w:r>
    </w:p>
    <w:p w14:paraId="5545629D" w14:textId="3A3A10AA" w:rsidR="004F6689" w:rsidRPr="004F6689" w:rsidRDefault="004F6689" w:rsidP="004F6689">
      <w:pPr>
        <w:numPr>
          <w:ilvl w:val="0"/>
          <w:numId w:val="4"/>
        </w:numPr>
        <w:spacing w:line="276" w:lineRule="auto"/>
        <w:jc w:val="both"/>
        <w:rPr>
          <w:sz w:val="24"/>
          <w:szCs w:val="24"/>
        </w:rPr>
      </w:pPr>
      <w:r>
        <w:rPr>
          <w:b/>
          <w:bCs/>
          <w:sz w:val="24"/>
          <w:szCs w:val="24"/>
          <w:lang w:val="en-US"/>
        </w:rPr>
        <w:t xml:space="preserve">Senior Tutor &amp; Tutorial Services </w:t>
      </w:r>
      <w:r w:rsidRPr="00301D32">
        <w:rPr>
          <w:sz w:val="24"/>
          <w:szCs w:val="24"/>
          <w:lang w:val="en-US"/>
        </w:rPr>
        <w:t>|</w:t>
      </w:r>
      <w:r>
        <w:rPr>
          <w:sz w:val="24"/>
          <w:szCs w:val="24"/>
          <w:lang w:val="en-US"/>
        </w:rPr>
        <w:t xml:space="preserve"> </w:t>
      </w:r>
      <w:hyperlink r:id="rId22" w:history="1">
        <w:r w:rsidRPr="001D64F5">
          <w:rPr>
            <w:rStyle w:val="Hyperlink"/>
            <w:sz w:val="24"/>
            <w:szCs w:val="24"/>
            <w:lang w:val="en-US"/>
          </w:rPr>
          <w:t>https://www.tcd.ie/seniortutor/</w:t>
        </w:r>
      </w:hyperlink>
      <w:r>
        <w:rPr>
          <w:sz w:val="24"/>
          <w:szCs w:val="24"/>
          <w:lang w:val="en-US"/>
        </w:rPr>
        <w:t xml:space="preserve"> </w:t>
      </w:r>
    </w:p>
    <w:p w14:paraId="2946D8AE" w14:textId="7823EFA2" w:rsidR="002636F3" w:rsidRDefault="00067402" w:rsidP="003E5C5E">
      <w:pPr>
        <w:pStyle w:val="Heading2"/>
        <w:spacing w:after="240"/>
      </w:pPr>
      <w:bookmarkStart w:id="17" w:name="_Toc201231547"/>
      <w:r>
        <w:t>1.</w:t>
      </w:r>
      <w:r w:rsidR="004F6689">
        <w:t xml:space="preserve">3 </w:t>
      </w:r>
      <w:r w:rsidR="00D071F7">
        <w:t>Tutors</w:t>
      </w:r>
      <w:bookmarkEnd w:id="17"/>
    </w:p>
    <w:p w14:paraId="15318185" w14:textId="08C5AFDF" w:rsidR="00D071F7" w:rsidRDefault="00D071F7" w:rsidP="004F6689">
      <w:pPr>
        <w:spacing w:line="276" w:lineRule="auto"/>
        <w:jc w:val="both"/>
        <w:rPr>
          <w:sz w:val="24"/>
          <w:szCs w:val="24"/>
        </w:rPr>
      </w:pPr>
      <w:r w:rsidRPr="49E77139">
        <w:rPr>
          <w:sz w:val="24"/>
          <w:szCs w:val="24"/>
        </w:rPr>
        <w:t>All undergraduate students are assigned a tutor when they are admitted to College.  Your tutor, who is a member of the teaching staff, will give confidential advice on courses, discipline, examinations, fees, and other matters and will represent you before the College authorities should the need arise. When emailing your tutor, please include all relevant details needed by your tutor to identify you (name, student ID, course code or programme, etc.)</w:t>
      </w:r>
      <w:r w:rsidR="00B333EB">
        <w:rPr>
          <w:sz w:val="24"/>
          <w:szCs w:val="24"/>
        </w:rPr>
        <w:t>.</w:t>
      </w:r>
      <w:r w:rsidRPr="49E77139">
        <w:rPr>
          <w:sz w:val="24"/>
          <w:szCs w:val="24"/>
        </w:rPr>
        <w:t xml:space="preserve"> When contacting your tutor about a specific module, please include the module name and code and the lecturer’s name</w:t>
      </w:r>
      <w:r w:rsidR="002A68EA">
        <w:rPr>
          <w:sz w:val="24"/>
          <w:szCs w:val="24"/>
        </w:rPr>
        <w:t xml:space="preserve">, </w:t>
      </w:r>
      <w:r w:rsidRPr="49E77139">
        <w:rPr>
          <w:sz w:val="24"/>
          <w:szCs w:val="24"/>
        </w:rPr>
        <w:t>surname</w:t>
      </w:r>
      <w:r w:rsidR="0645CBA0" w:rsidRPr="49E77139">
        <w:rPr>
          <w:sz w:val="24"/>
          <w:szCs w:val="24"/>
        </w:rPr>
        <w:t xml:space="preserve"> and email address.</w:t>
      </w:r>
    </w:p>
    <w:p w14:paraId="491D5E45" w14:textId="64C2833C" w:rsidR="004F6689" w:rsidRPr="004F6689" w:rsidRDefault="00D071F7" w:rsidP="004F6689">
      <w:pPr>
        <w:spacing w:line="276" w:lineRule="auto"/>
        <w:jc w:val="both"/>
        <w:rPr>
          <w:sz w:val="24"/>
          <w:szCs w:val="24"/>
        </w:rPr>
      </w:pPr>
      <w:r w:rsidRPr="00D071F7">
        <w:rPr>
          <w:sz w:val="24"/>
          <w:szCs w:val="24"/>
        </w:rPr>
        <w:t xml:space="preserve">You will find the name and email address of your tutor on your student record in SITS.  If, for some reason, you cannot contact your tutor, you should contact the Senior Tutor’s Office.  They can be reached at </w:t>
      </w:r>
      <w:hyperlink r:id="rId23" w:history="1">
        <w:r w:rsidRPr="001D64F5">
          <w:rPr>
            <w:rStyle w:val="Hyperlink"/>
            <w:sz w:val="24"/>
            <w:szCs w:val="24"/>
          </w:rPr>
          <w:t>https://www.tcd.ie/seniortutor</w:t>
        </w:r>
      </w:hyperlink>
      <w:r>
        <w:rPr>
          <w:sz w:val="24"/>
          <w:szCs w:val="24"/>
        </w:rPr>
        <w:t xml:space="preserve">. </w:t>
      </w:r>
    </w:p>
    <w:p w14:paraId="0AC48F20" w14:textId="08546DA4" w:rsidR="00D071F7" w:rsidRDefault="00497A63" w:rsidP="00497A63">
      <w:pPr>
        <w:pStyle w:val="Heading2"/>
        <w:spacing w:after="240"/>
      </w:pPr>
      <w:bookmarkStart w:id="18" w:name="_Toc201231548"/>
      <w:r>
        <w:lastRenderedPageBreak/>
        <w:t>1.</w:t>
      </w:r>
      <w:r w:rsidR="00D071F7">
        <w:t>4 Student 2 Student</w:t>
      </w:r>
      <w:bookmarkEnd w:id="18"/>
      <w:r w:rsidR="00D071F7">
        <w:t xml:space="preserve"> </w:t>
      </w:r>
    </w:p>
    <w:p w14:paraId="3B5DBFD3" w14:textId="29FEDC9C" w:rsidR="00D071F7" w:rsidRDefault="007E59E6" w:rsidP="00D071F7">
      <w:pPr>
        <w:spacing w:line="276" w:lineRule="auto"/>
        <w:jc w:val="both"/>
        <w:rPr>
          <w:sz w:val="24"/>
          <w:szCs w:val="24"/>
        </w:rPr>
      </w:pPr>
      <w:r>
        <w:rPr>
          <w:noProof/>
        </w:rPr>
        <w:drawing>
          <wp:anchor distT="0" distB="0" distL="114300" distR="114300" simplePos="0" relativeHeight="251658242" behindDoc="0" locked="0" layoutInCell="1" allowOverlap="1" wp14:anchorId="16EFEEEE" wp14:editId="316210B5">
            <wp:simplePos x="0" y="0"/>
            <wp:positionH relativeFrom="margin">
              <wp:align>left</wp:align>
            </wp:positionH>
            <wp:positionV relativeFrom="paragraph">
              <wp:posOffset>10795</wp:posOffset>
            </wp:positionV>
            <wp:extent cx="2560955" cy="1400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9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1F7">
        <w:rPr>
          <w:sz w:val="24"/>
          <w:szCs w:val="24"/>
        </w:rPr>
        <w:t xml:space="preserve">From the moment that you arrive in College, right the way to your end of exams, Student 2 Student (S2S) is here to make sure that your first year is fun, engaging, and a great foundation for the rest of your time in Trinity. You will meet S2S mentors in Freshers’ Week. They will keep in regular touch with you throughout your first year and invite you to events. They will also provide useful information about your course and what to look out </w:t>
      </w:r>
      <w:r>
        <w:rPr>
          <w:sz w:val="24"/>
          <w:szCs w:val="24"/>
        </w:rPr>
        <w:t xml:space="preserve">for. Mentors are students who have been through the first year and know exactly what it feels like. S2S also offers trained Peer Supporters if you want to talk confidentially to another student, or just to meet a friendly face for coffee and a chat. S2S is supported by the Senior Tutor’s Office and the Student Counselling Service. See </w:t>
      </w:r>
      <w:hyperlink r:id="rId25" w:history="1">
        <w:r w:rsidRPr="007E2EB0">
          <w:rPr>
            <w:rStyle w:val="Hyperlink"/>
            <w:sz w:val="24"/>
            <w:szCs w:val="24"/>
          </w:rPr>
          <w:t>https://student2student.tcd.ie</w:t>
        </w:r>
      </w:hyperlink>
      <w:r>
        <w:rPr>
          <w:sz w:val="24"/>
          <w:szCs w:val="24"/>
        </w:rPr>
        <w:t xml:space="preserve"> for further information. </w:t>
      </w:r>
    </w:p>
    <w:p w14:paraId="5D2CE957" w14:textId="03129C0E" w:rsidR="00D071F7" w:rsidRPr="00D071F7" w:rsidRDefault="007E59E6" w:rsidP="00D071F7">
      <w:pPr>
        <w:spacing w:line="276" w:lineRule="auto"/>
        <w:jc w:val="both"/>
        <w:rPr>
          <w:sz w:val="24"/>
          <w:szCs w:val="24"/>
        </w:rPr>
      </w:pPr>
      <w:r>
        <w:rPr>
          <w:sz w:val="24"/>
          <w:szCs w:val="24"/>
        </w:rPr>
        <w:t xml:space="preserve">E-Mail: </w:t>
      </w:r>
      <w:hyperlink r:id="rId26" w:history="1">
        <w:r w:rsidRPr="007E2EB0">
          <w:rPr>
            <w:rStyle w:val="Hyperlink"/>
            <w:sz w:val="24"/>
            <w:szCs w:val="24"/>
          </w:rPr>
          <w:t>student2student@tcd.ie</w:t>
        </w:r>
      </w:hyperlink>
      <w:r>
        <w:rPr>
          <w:sz w:val="24"/>
          <w:szCs w:val="24"/>
        </w:rPr>
        <w:t xml:space="preserve"> </w:t>
      </w:r>
      <w:r w:rsidRPr="007E59E6">
        <w:rPr>
          <w:sz w:val="24"/>
        </w:rPr>
        <w:t>|</w:t>
      </w:r>
      <w:r>
        <w:rPr>
          <w:sz w:val="24"/>
        </w:rPr>
        <w:t xml:space="preserve"> Tel. +353 1 896 2438</w:t>
      </w:r>
    </w:p>
    <w:p w14:paraId="0A6B5720" w14:textId="3B0A0998" w:rsidR="003E5C5E" w:rsidRDefault="00D071F7" w:rsidP="00497A63">
      <w:pPr>
        <w:pStyle w:val="Heading2"/>
        <w:spacing w:after="240"/>
      </w:pPr>
      <w:bookmarkStart w:id="19" w:name="_Toc201231549"/>
      <w:r>
        <w:t>1.</w:t>
      </w:r>
      <w:r w:rsidR="00971B8D">
        <w:t>5</w:t>
      </w:r>
      <w:r>
        <w:t xml:space="preserve"> </w:t>
      </w:r>
      <w:r w:rsidR="00497A63">
        <w:t>Support Provision for Students with Disabilities</w:t>
      </w:r>
      <w:bookmarkEnd w:id="19"/>
    </w:p>
    <w:p w14:paraId="3F4A5F28" w14:textId="2B705D5F" w:rsidR="0051759D" w:rsidRPr="0051759D" w:rsidRDefault="0051759D" w:rsidP="0051759D">
      <w:pPr>
        <w:spacing w:line="276" w:lineRule="auto"/>
        <w:jc w:val="both"/>
        <w:rPr>
          <w:sz w:val="24"/>
          <w:szCs w:val="24"/>
          <w:lang w:val="en-US"/>
        </w:rPr>
      </w:pPr>
      <w:r w:rsidRPr="0051759D">
        <w:rPr>
          <w:sz w:val="24"/>
          <w:szCs w:val="24"/>
          <w:lang w:val="en-US"/>
        </w:rPr>
        <w:t xml:space="preserve">Trinity has adopted a </w:t>
      </w:r>
      <w:hyperlink r:id="rId27" w:history="1">
        <w:r w:rsidRPr="00971B8D">
          <w:rPr>
            <w:rStyle w:val="Hyperlink"/>
            <w:sz w:val="24"/>
            <w:szCs w:val="24"/>
            <w:lang w:val="en-US"/>
          </w:rPr>
          <w:t>Reasonable Accommodation Policy</w:t>
        </w:r>
      </w:hyperlink>
      <w:r w:rsidRPr="0051759D">
        <w:rPr>
          <w:sz w:val="24"/>
          <w:szCs w:val="24"/>
          <w:lang w:val="en-US"/>
        </w:rPr>
        <w:t xml:space="preserve"> that outlines how supports are implemented in Trinity. Student seeking reasonable accommodation whilst studying in Trinity must </w:t>
      </w:r>
      <w:hyperlink r:id="rId28" w:history="1">
        <w:r w:rsidRPr="00971B8D">
          <w:rPr>
            <w:rStyle w:val="Hyperlink"/>
            <w:sz w:val="24"/>
            <w:szCs w:val="24"/>
            <w:lang w:val="en-US"/>
          </w:rPr>
          <w:t>apply for reasonable accommodations</w:t>
        </w:r>
      </w:hyperlink>
      <w:r w:rsidRPr="0051759D">
        <w:rPr>
          <w:sz w:val="24"/>
          <w:szCs w:val="24"/>
          <w:lang w:val="en-US"/>
        </w:rPr>
        <w:t xml:space="preserve"> with the Disability Service in their student portal my.tcd.ie.</w:t>
      </w:r>
    </w:p>
    <w:p w14:paraId="279A1AD8" w14:textId="42B38318" w:rsidR="00311650" w:rsidRPr="0051759D" w:rsidRDefault="0051759D" w:rsidP="003C1094">
      <w:pPr>
        <w:spacing w:line="276" w:lineRule="auto"/>
        <w:jc w:val="both"/>
        <w:rPr>
          <w:sz w:val="24"/>
          <w:szCs w:val="24"/>
          <w:lang w:val="en-US"/>
        </w:rPr>
      </w:pPr>
      <w:r w:rsidRPr="0051759D">
        <w:rPr>
          <w:sz w:val="24"/>
          <w:szCs w:val="24"/>
          <w:lang w:val="en-US"/>
        </w:rPr>
        <w:t>Based on appropriate evidence of a disability and information obtained from the student on the impact of their disability and their academic course requirements, the Disability Staff member will identify supports designed to meet the student’s disability support needs.</w:t>
      </w:r>
      <w:r w:rsidR="008D74B1">
        <w:rPr>
          <w:sz w:val="24"/>
          <w:szCs w:val="24"/>
          <w:lang w:val="en-US"/>
        </w:rPr>
        <w:t xml:space="preserve"> </w:t>
      </w:r>
      <w:r w:rsidRPr="0051759D">
        <w:rPr>
          <w:sz w:val="24"/>
          <w:szCs w:val="24"/>
          <w:lang w:val="en-US"/>
        </w:rPr>
        <w:t xml:space="preserve">Following the </w:t>
      </w:r>
      <w:hyperlink r:id="rId29" w:history="1">
        <w:r w:rsidRPr="00971B8D">
          <w:rPr>
            <w:rStyle w:val="Hyperlink"/>
            <w:sz w:val="24"/>
            <w:szCs w:val="24"/>
            <w:lang w:val="en-US"/>
          </w:rPr>
          <w:t>Needs Assessment</w:t>
        </w:r>
      </w:hyperlink>
      <w:r w:rsidRPr="0051759D">
        <w:rPr>
          <w:sz w:val="24"/>
          <w:szCs w:val="24"/>
          <w:lang w:val="en-US"/>
        </w:rPr>
        <w:t xml:space="preserve">, the student’s Disability Officer prepares an Individual </w:t>
      </w:r>
      <w:hyperlink r:id="rId30" w:history="1">
        <w:r w:rsidRPr="00971B8D">
          <w:rPr>
            <w:rStyle w:val="Hyperlink"/>
            <w:sz w:val="24"/>
            <w:szCs w:val="24"/>
            <w:lang w:val="en-US"/>
          </w:rPr>
          <w:t>Learning Educational Needs Summary (LENS)</w:t>
        </w:r>
      </w:hyperlink>
      <w:r w:rsidRPr="0051759D">
        <w:rPr>
          <w:sz w:val="24"/>
          <w:szCs w:val="24"/>
          <w:lang w:val="en-US"/>
        </w:rPr>
        <w:t xml:space="preserve"> detailing the Reasonable Accommodations to be implemented. The information outlined in the LENS is communicated to the relevan</w:t>
      </w:r>
      <w:r w:rsidR="00BA43CA">
        <w:rPr>
          <w:sz w:val="24"/>
          <w:szCs w:val="24"/>
          <w:lang w:val="en-US"/>
        </w:rPr>
        <w:t xml:space="preserve">t </w:t>
      </w:r>
      <w:r w:rsidRPr="0051759D">
        <w:rPr>
          <w:sz w:val="24"/>
          <w:szCs w:val="24"/>
          <w:lang w:val="en-US"/>
        </w:rPr>
        <w:t>School via the student record in SITS.</w:t>
      </w:r>
    </w:p>
    <w:p w14:paraId="7925D011" w14:textId="77777777" w:rsidR="0051759D" w:rsidRPr="0051759D" w:rsidRDefault="0051759D" w:rsidP="00311650">
      <w:pPr>
        <w:spacing w:after="0" w:line="276" w:lineRule="auto"/>
        <w:jc w:val="both"/>
        <w:rPr>
          <w:b/>
          <w:bCs/>
          <w:sz w:val="24"/>
          <w:szCs w:val="24"/>
          <w:lang w:val="en-US"/>
        </w:rPr>
      </w:pPr>
      <w:r w:rsidRPr="0051759D">
        <w:rPr>
          <w:b/>
          <w:bCs/>
          <w:sz w:val="24"/>
          <w:szCs w:val="24"/>
          <w:lang w:val="en-US"/>
        </w:rPr>
        <w:t>Examination accommodation and deadlines:</w:t>
      </w:r>
    </w:p>
    <w:p w14:paraId="3AAC1DBA" w14:textId="77777777" w:rsidR="0051759D" w:rsidRPr="0051759D" w:rsidRDefault="0051759D" w:rsidP="0051759D">
      <w:pPr>
        <w:spacing w:line="276" w:lineRule="auto"/>
        <w:jc w:val="both"/>
        <w:rPr>
          <w:sz w:val="24"/>
          <w:szCs w:val="24"/>
          <w:lang w:val="en-US"/>
        </w:rPr>
      </w:pPr>
      <w:r w:rsidRPr="0051759D">
        <w:rPr>
          <w:sz w:val="24"/>
          <w:szCs w:val="24"/>
          <w:lang w:val="en-US"/>
        </w:rPr>
        <w:t>Students should make requests as early as possible in the academic year. To ensure the Assessment, Progression and Graduation Team can set your accommodations for examination purposes the following deadlines are applied:</w:t>
      </w:r>
    </w:p>
    <w:p w14:paraId="77FD44A7" w14:textId="77777777" w:rsidR="0051759D" w:rsidRPr="0051759D" w:rsidRDefault="0051759D" w:rsidP="00BA43CA">
      <w:pPr>
        <w:numPr>
          <w:ilvl w:val="0"/>
          <w:numId w:val="5"/>
        </w:numPr>
        <w:spacing w:after="0" w:line="276" w:lineRule="auto"/>
        <w:jc w:val="both"/>
        <w:rPr>
          <w:sz w:val="24"/>
          <w:szCs w:val="24"/>
          <w:lang w:val="en-US"/>
        </w:rPr>
      </w:pPr>
      <w:r w:rsidRPr="0051759D">
        <w:rPr>
          <w:sz w:val="24"/>
          <w:szCs w:val="24"/>
          <w:lang w:val="en-US"/>
        </w:rPr>
        <w:t>Semester 1 assessments and Foundation Scholarship assessment: the last Friday of October annually.</w:t>
      </w:r>
    </w:p>
    <w:p w14:paraId="4A3FC3F0" w14:textId="77777777" w:rsidR="0051759D" w:rsidRPr="0051759D" w:rsidRDefault="0051759D" w:rsidP="00BA43CA">
      <w:pPr>
        <w:numPr>
          <w:ilvl w:val="0"/>
          <w:numId w:val="5"/>
        </w:numPr>
        <w:spacing w:after="0" w:line="276" w:lineRule="auto"/>
        <w:jc w:val="both"/>
        <w:rPr>
          <w:sz w:val="24"/>
          <w:szCs w:val="24"/>
          <w:lang w:val="en-US"/>
        </w:rPr>
      </w:pPr>
      <w:r w:rsidRPr="0051759D">
        <w:rPr>
          <w:sz w:val="24"/>
          <w:szCs w:val="24"/>
          <w:lang w:val="en-US"/>
        </w:rPr>
        <w:t>Semester 2 assessments: the last Friday of February annually.</w:t>
      </w:r>
    </w:p>
    <w:p w14:paraId="157DF5BD" w14:textId="145955E2" w:rsidR="0051759D" w:rsidRPr="0051759D" w:rsidRDefault="0051759D" w:rsidP="00BA43CA">
      <w:pPr>
        <w:numPr>
          <w:ilvl w:val="0"/>
          <w:numId w:val="5"/>
        </w:numPr>
        <w:spacing w:line="276" w:lineRule="auto"/>
        <w:jc w:val="both"/>
        <w:rPr>
          <w:sz w:val="24"/>
          <w:szCs w:val="24"/>
          <w:lang w:val="en-US"/>
        </w:rPr>
      </w:pPr>
      <w:r w:rsidRPr="0051759D">
        <w:rPr>
          <w:sz w:val="24"/>
          <w:szCs w:val="24"/>
          <w:lang w:val="en-US"/>
        </w:rPr>
        <w:t>Reassessments: the last Friday of June annually.</w:t>
      </w:r>
    </w:p>
    <w:p w14:paraId="37F16368" w14:textId="1E843C00" w:rsidR="0051759D" w:rsidRPr="0051759D" w:rsidRDefault="0051759D" w:rsidP="0051759D">
      <w:pPr>
        <w:spacing w:line="276" w:lineRule="auto"/>
        <w:jc w:val="both"/>
        <w:rPr>
          <w:sz w:val="24"/>
          <w:szCs w:val="24"/>
          <w:lang w:val="en-US"/>
        </w:rPr>
      </w:pPr>
      <w:r w:rsidRPr="0051759D">
        <w:rPr>
          <w:sz w:val="24"/>
          <w:szCs w:val="24"/>
          <w:lang w:val="en-US"/>
        </w:rPr>
        <w:lastRenderedPageBreak/>
        <w:t xml:space="preserve">For exact dates please contact </w:t>
      </w:r>
      <w:hyperlink r:id="rId31">
        <w:r w:rsidRPr="0051759D">
          <w:rPr>
            <w:rStyle w:val="Hyperlink"/>
            <w:sz w:val="24"/>
            <w:szCs w:val="24"/>
            <w:lang w:val="en-US"/>
          </w:rPr>
          <w:t>askds@tcd.ie</w:t>
        </w:r>
      </w:hyperlink>
    </w:p>
    <w:p w14:paraId="427F5922" w14:textId="77777777" w:rsidR="0051759D" w:rsidRPr="0051759D" w:rsidRDefault="0051759D" w:rsidP="00311650">
      <w:pPr>
        <w:spacing w:after="0" w:line="276" w:lineRule="auto"/>
        <w:jc w:val="both"/>
        <w:rPr>
          <w:b/>
          <w:bCs/>
          <w:sz w:val="24"/>
          <w:szCs w:val="24"/>
          <w:lang w:val="en-US"/>
        </w:rPr>
      </w:pPr>
      <w:r w:rsidRPr="0051759D">
        <w:rPr>
          <w:b/>
          <w:bCs/>
          <w:sz w:val="24"/>
          <w:szCs w:val="24"/>
          <w:lang w:val="en-US"/>
        </w:rPr>
        <w:t>Student responsibilities for departmental assessments/course tests:</w:t>
      </w:r>
    </w:p>
    <w:p w14:paraId="2A8B4AB7" w14:textId="77777777" w:rsidR="0051759D" w:rsidRPr="0051759D" w:rsidRDefault="0051759D" w:rsidP="0051759D">
      <w:pPr>
        <w:spacing w:line="276" w:lineRule="auto"/>
        <w:jc w:val="both"/>
        <w:rPr>
          <w:sz w:val="24"/>
          <w:szCs w:val="24"/>
          <w:lang w:val="en-US"/>
        </w:rPr>
      </w:pPr>
      <w:r w:rsidRPr="0051759D">
        <w:rPr>
          <w:sz w:val="24"/>
          <w:szCs w:val="24"/>
          <w:lang w:val="en-US"/>
        </w:rPr>
        <w:t>Students are required to initiate contact with the School/Department and request reasonable accommodations as per their LENS report, or email received following their needs assessment for particular assessments for School/ Department administered assessment. Students are advised to make contact at least two weeks prior to the assessment date to enable adjustments to be implemented.</w:t>
      </w:r>
    </w:p>
    <w:p w14:paraId="0BB5E2D1" w14:textId="18DB1ED3" w:rsidR="00063D97" w:rsidRDefault="0051759D" w:rsidP="0051759D">
      <w:pPr>
        <w:spacing w:line="276" w:lineRule="auto"/>
        <w:jc w:val="both"/>
        <w:rPr>
          <w:sz w:val="24"/>
          <w:szCs w:val="24"/>
          <w:lang w:val="en-US"/>
        </w:rPr>
      </w:pPr>
      <w:r w:rsidRPr="0051759D">
        <w:rPr>
          <w:sz w:val="24"/>
          <w:szCs w:val="24"/>
          <w:lang w:val="en-US"/>
        </w:rPr>
        <w:t>Please note: no reasonable accommodation can be provided outside the procedures outlined in the Trinity Reasonable Accommodation Policy. For further information please visit:</w:t>
      </w:r>
      <w:r w:rsidR="00BA43CA">
        <w:rPr>
          <w:sz w:val="24"/>
          <w:szCs w:val="24"/>
          <w:lang w:val="en-US"/>
        </w:rPr>
        <w:t xml:space="preserve"> </w:t>
      </w:r>
      <w:hyperlink r:id="rId32" w:history="1">
        <w:r w:rsidR="00E05AAF" w:rsidRPr="00E42FA1">
          <w:rPr>
            <w:rStyle w:val="Hyperlink"/>
            <w:sz w:val="24"/>
            <w:szCs w:val="24"/>
            <w:lang w:val="en-US"/>
          </w:rPr>
          <w:t>https://www.tcd.ie/disability/current/how-reasonable-accommodations-work-in-trinity/</w:t>
        </w:r>
      </w:hyperlink>
    </w:p>
    <w:p w14:paraId="25F97080" w14:textId="77777777" w:rsidR="001328C4" w:rsidRDefault="004F6E9A" w:rsidP="001328C4">
      <w:pPr>
        <w:pStyle w:val="Heading2"/>
        <w:spacing w:after="240"/>
      </w:pPr>
      <w:bookmarkStart w:id="20" w:name="_Toc201231550"/>
      <w:r>
        <w:t xml:space="preserve">1.6 </w:t>
      </w:r>
      <w:r w:rsidR="001328C4">
        <w:t>Mature Students</w:t>
      </w:r>
      <w:bookmarkEnd w:id="20"/>
    </w:p>
    <w:p w14:paraId="0290038F" w14:textId="1A289A2E" w:rsidR="001328C4" w:rsidRDefault="001328C4" w:rsidP="001328C4">
      <w:pPr>
        <w:spacing w:line="276" w:lineRule="auto"/>
        <w:jc w:val="both"/>
        <w:rPr>
          <w:sz w:val="24"/>
          <w:szCs w:val="24"/>
        </w:rPr>
      </w:pPr>
      <w:r w:rsidRPr="001328C4">
        <w:rPr>
          <w:sz w:val="24"/>
          <w:szCs w:val="24"/>
        </w:rPr>
        <w:t xml:space="preserve">Further information please see </w:t>
      </w:r>
      <w:hyperlink r:id="rId33" w:history="1">
        <w:r w:rsidR="00E64F73" w:rsidRPr="00E42FA1">
          <w:rPr>
            <w:rStyle w:val="Hyperlink"/>
            <w:sz w:val="24"/>
            <w:szCs w:val="24"/>
          </w:rPr>
          <w:t>https://www.tcd.ie/maturestudents</w:t>
        </w:r>
      </w:hyperlink>
      <w:r>
        <w:rPr>
          <w:sz w:val="24"/>
          <w:szCs w:val="24"/>
        </w:rPr>
        <w:t xml:space="preserve">. </w:t>
      </w:r>
      <w:r w:rsidRPr="001328C4">
        <w:rPr>
          <w:sz w:val="24"/>
          <w:szCs w:val="24"/>
        </w:rPr>
        <w:t xml:space="preserve"> </w:t>
      </w:r>
    </w:p>
    <w:p w14:paraId="4658744B" w14:textId="1F56CA60" w:rsidR="001328C4" w:rsidRDefault="001328C4" w:rsidP="001328C4">
      <w:pPr>
        <w:pStyle w:val="Heading2"/>
        <w:spacing w:after="240"/>
      </w:pPr>
      <w:bookmarkStart w:id="21" w:name="_Toc201231551"/>
      <w:r>
        <w:t xml:space="preserve">1.7 Careers </w:t>
      </w:r>
      <w:r w:rsidR="008A556E">
        <w:t>Advisory Service</w:t>
      </w:r>
      <w:bookmarkEnd w:id="21"/>
    </w:p>
    <w:p w14:paraId="67E3FACE" w14:textId="2BE02F07" w:rsidR="008A556E" w:rsidRDefault="008A556E" w:rsidP="008A556E">
      <w:pPr>
        <w:spacing w:line="276" w:lineRule="auto"/>
        <w:jc w:val="both"/>
        <w:rPr>
          <w:sz w:val="24"/>
          <w:szCs w:val="24"/>
        </w:rPr>
      </w:pPr>
      <w:r>
        <w:rPr>
          <w:sz w:val="24"/>
          <w:szCs w:val="24"/>
        </w:rPr>
        <w:t xml:space="preserve">The College </w:t>
      </w:r>
      <w:r w:rsidR="00751E02">
        <w:rPr>
          <w:sz w:val="24"/>
          <w:szCs w:val="24"/>
        </w:rPr>
        <w:t xml:space="preserve">Careers Service supports students to explore their career ambitions and plan how to achieve them using a wide variety of activities, services and resources via </w:t>
      </w:r>
      <w:hyperlink r:id="rId34" w:history="1">
        <w:r w:rsidR="00751E02" w:rsidRPr="007E2EB0">
          <w:rPr>
            <w:rStyle w:val="Hyperlink"/>
            <w:sz w:val="24"/>
            <w:szCs w:val="24"/>
          </w:rPr>
          <w:t>https://www.tcd.ie/Careers</w:t>
        </w:r>
      </w:hyperlink>
      <w:r w:rsidR="00751E02">
        <w:rPr>
          <w:sz w:val="24"/>
          <w:szCs w:val="24"/>
        </w:rPr>
        <w:t>. This service you can use to:</w:t>
      </w:r>
    </w:p>
    <w:p w14:paraId="01A008D8" w14:textId="2738949D" w:rsidR="00751E02" w:rsidRDefault="00751E02" w:rsidP="00751E02">
      <w:pPr>
        <w:pStyle w:val="ListParagraph"/>
        <w:numPr>
          <w:ilvl w:val="0"/>
          <w:numId w:val="12"/>
        </w:numPr>
        <w:spacing w:line="276" w:lineRule="auto"/>
        <w:jc w:val="both"/>
        <w:rPr>
          <w:sz w:val="24"/>
          <w:szCs w:val="24"/>
        </w:rPr>
      </w:pPr>
      <w:r>
        <w:rPr>
          <w:sz w:val="24"/>
          <w:szCs w:val="24"/>
        </w:rPr>
        <w:t>Apply for opportunities which match your preferences</w:t>
      </w:r>
      <w:r w:rsidR="008E1472">
        <w:rPr>
          <w:sz w:val="24"/>
          <w:szCs w:val="24"/>
        </w:rPr>
        <w:t>.</w:t>
      </w:r>
    </w:p>
    <w:p w14:paraId="7D1ACE1D" w14:textId="54996A84" w:rsidR="00751E02" w:rsidRDefault="00751E02" w:rsidP="00751E02">
      <w:pPr>
        <w:pStyle w:val="ListParagraph"/>
        <w:numPr>
          <w:ilvl w:val="0"/>
          <w:numId w:val="12"/>
        </w:numPr>
        <w:spacing w:line="276" w:lineRule="auto"/>
        <w:jc w:val="both"/>
        <w:rPr>
          <w:sz w:val="24"/>
          <w:szCs w:val="24"/>
        </w:rPr>
      </w:pPr>
      <w:r>
        <w:rPr>
          <w:sz w:val="24"/>
          <w:szCs w:val="24"/>
        </w:rPr>
        <w:t>Search opportunities – postgraduate courses and funding.</w:t>
      </w:r>
    </w:p>
    <w:p w14:paraId="1764E919" w14:textId="11606F59" w:rsidR="00751E02" w:rsidRDefault="00751E02" w:rsidP="00751E02">
      <w:pPr>
        <w:pStyle w:val="ListParagraph"/>
        <w:numPr>
          <w:ilvl w:val="0"/>
          <w:numId w:val="12"/>
        </w:numPr>
        <w:spacing w:line="276" w:lineRule="auto"/>
        <w:jc w:val="both"/>
        <w:rPr>
          <w:sz w:val="24"/>
          <w:szCs w:val="24"/>
        </w:rPr>
      </w:pPr>
      <w:r>
        <w:rPr>
          <w:sz w:val="24"/>
          <w:szCs w:val="24"/>
        </w:rPr>
        <w:t>View and book onto employer and CAS (Careers Advisory Service) events.</w:t>
      </w:r>
    </w:p>
    <w:p w14:paraId="787344F0" w14:textId="2DED4831" w:rsidR="00751E02" w:rsidRDefault="00751E02" w:rsidP="00751E02">
      <w:pPr>
        <w:pStyle w:val="ListParagraph"/>
        <w:numPr>
          <w:ilvl w:val="0"/>
          <w:numId w:val="12"/>
        </w:numPr>
        <w:spacing w:line="276" w:lineRule="auto"/>
        <w:jc w:val="both"/>
        <w:rPr>
          <w:sz w:val="24"/>
          <w:szCs w:val="24"/>
        </w:rPr>
      </w:pPr>
      <w:r>
        <w:rPr>
          <w:sz w:val="24"/>
          <w:szCs w:val="24"/>
        </w:rPr>
        <w:t>Submit your career queries to the CAS team.</w:t>
      </w:r>
    </w:p>
    <w:p w14:paraId="657902C9" w14:textId="6E012183" w:rsidR="00751E02" w:rsidRDefault="00751E02" w:rsidP="00751E02">
      <w:pPr>
        <w:pStyle w:val="ListParagraph"/>
        <w:numPr>
          <w:ilvl w:val="0"/>
          <w:numId w:val="12"/>
        </w:numPr>
        <w:spacing w:line="276" w:lineRule="auto"/>
        <w:jc w:val="both"/>
        <w:rPr>
          <w:sz w:val="24"/>
          <w:szCs w:val="24"/>
        </w:rPr>
      </w:pPr>
      <w:r>
        <w:rPr>
          <w:sz w:val="24"/>
          <w:szCs w:val="24"/>
        </w:rPr>
        <w:t>Book an appointment with your Careers Consultant.</w:t>
      </w:r>
    </w:p>
    <w:p w14:paraId="207F2B41" w14:textId="5C849AED" w:rsidR="00751E02" w:rsidRDefault="00751E02" w:rsidP="008E1472">
      <w:pPr>
        <w:spacing w:after="0" w:line="276" w:lineRule="auto"/>
        <w:jc w:val="both"/>
        <w:rPr>
          <w:sz w:val="24"/>
          <w:szCs w:val="24"/>
        </w:rPr>
      </w:pPr>
      <w:r>
        <w:rPr>
          <w:sz w:val="24"/>
          <w:szCs w:val="24"/>
        </w:rPr>
        <w:t xml:space="preserve">Simply login to MyCareer using your Trinity username and password and personalize your profile. </w:t>
      </w:r>
    </w:p>
    <w:p w14:paraId="0BDC0351" w14:textId="134B9E1F" w:rsidR="00751E02" w:rsidRDefault="00751E02" w:rsidP="00751E02">
      <w:pPr>
        <w:spacing w:after="0" w:line="276" w:lineRule="auto"/>
        <w:jc w:val="both"/>
        <w:rPr>
          <w:b/>
          <w:bCs/>
          <w:sz w:val="24"/>
          <w:szCs w:val="24"/>
        </w:rPr>
      </w:pPr>
      <w:r>
        <w:rPr>
          <w:b/>
          <w:bCs/>
          <w:sz w:val="24"/>
          <w:szCs w:val="24"/>
        </w:rPr>
        <w:t>Careers Advisory Service</w:t>
      </w:r>
    </w:p>
    <w:p w14:paraId="0793D255" w14:textId="5F255413" w:rsidR="00751E02" w:rsidRDefault="00751E02" w:rsidP="00751E02">
      <w:pPr>
        <w:spacing w:after="0" w:line="276" w:lineRule="auto"/>
        <w:jc w:val="both"/>
        <w:rPr>
          <w:sz w:val="24"/>
          <w:szCs w:val="24"/>
        </w:rPr>
      </w:pPr>
      <w:r>
        <w:rPr>
          <w:sz w:val="24"/>
          <w:szCs w:val="24"/>
        </w:rPr>
        <w:t xml:space="preserve">Trinity College Dublin, 7-9 South Leinster Street, Dublin 2. </w:t>
      </w:r>
    </w:p>
    <w:p w14:paraId="72693726" w14:textId="04CDE1CD" w:rsidR="001C7AE0" w:rsidRDefault="001C7AE0" w:rsidP="00751E02">
      <w:pPr>
        <w:spacing w:after="0" w:line="276" w:lineRule="auto"/>
        <w:jc w:val="both"/>
        <w:rPr>
          <w:sz w:val="24"/>
        </w:rPr>
      </w:pPr>
      <w:r>
        <w:rPr>
          <w:sz w:val="24"/>
          <w:szCs w:val="24"/>
        </w:rPr>
        <w:t xml:space="preserve">Tel. +353 1 896 1721 </w:t>
      </w:r>
      <w:r w:rsidRPr="007E59E6">
        <w:rPr>
          <w:sz w:val="24"/>
        </w:rPr>
        <w:t>|</w:t>
      </w:r>
      <w:r>
        <w:rPr>
          <w:sz w:val="24"/>
        </w:rPr>
        <w:t xml:space="preserve"> Submit a career query through MyCareer (mycareerconnect.tcd.ie)</w:t>
      </w:r>
    </w:p>
    <w:p w14:paraId="0FD8213D" w14:textId="13DAB64A" w:rsidR="001C7AE0" w:rsidRDefault="008E1472" w:rsidP="00751E02">
      <w:pPr>
        <w:spacing w:after="0" w:line="276" w:lineRule="auto"/>
        <w:jc w:val="both"/>
        <w:rPr>
          <w:sz w:val="24"/>
          <w:szCs w:val="24"/>
        </w:rPr>
      </w:pPr>
      <w:hyperlink r:id="rId35" w:history="1">
        <w:r w:rsidRPr="007E2EB0">
          <w:rPr>
            <w:rStyle w:val="Hyperlink"/>
            <w:sz w:val="24"/>
            <w:szCs w:val="24"/>
          </w:rPr>
          <w:t>https://www.tcd.ie/Careers/students</w:t>
        </w:r>
      </w:hyperlink>
    </w:p>
    <w:p w14:paraId="186401F3" w14:textId="6AD48440" w:rsidR="008E1472" w:rsidRDefault="008E1472" w:rsidP="00751E02">
      <w:pPr>
        <w:spacing w:after="0" w:line="276" w:lineRule="auto"/>
        <w:jc w:val="both"/>
        <w:rPr>
          <w:sz w:val="24"/>
          <w:szCs w:val="24"/>
        </w:rPr>
      </w:pPr>
      <w:r w:rsidRPr="008E1472">
        <w:rPr>
          <w:noProof/>
          <w:sz w:val="24"/>
          <w:szCs w:val="24"/>
        </w:rPr>
        <w:drawing>
          <wp:inline distT="0" distB="0" distL="0" distR="0" wp14:anchorId="75E28887" wp14:editId="78A96EE6">
            <wp:extent cx="5731510" cy="7410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741045"/>
                    </a:xfrm>
                    <a:prstGeom prst="rect">
                      <a:avLst/>
                    </a:prstGeom>
                  </pic:spPr>
                </pic:pic>
              </a:graphicData>
            </a:graphic>
          </wp:inline>
        </w:drawing>
      </w:r>
    </w:p>
    <w:p w14:paraId="69FC8375" w14:textId="0FCA0BE2" w:rsidR="008E1472" w:rsidRDefault="008E1472" w:rsidP="00751E02">
      <w:pPr>
        <w:spacing w:after="0" w:line="276" w:lineRule="auto"/>
        <w:jc w:val="both"/>
        <w:rPr>
          <w:b/>
          <w:bCs/>
          <w:sz w:val="24"/>
          <w:szCs w:val="24"/>
        </w:rPr>
      </w:pPr>
      <w:r>
        <w:rPr>
          <w:b/>
          <w:bCs/>
          <w:sz w:val="24"/>
          <w:szCs w:val="24"/>
        </w:rPr>
        <w:t>Opening Hours</w:t>
      </w:r>
    </w:p>
    <w:p w14:paraId="2B71B720" w14:textId="510FCFA9" w:rsidR="008E1472" w:rsidRDefault="008E1472" w:rsidP="00751E02">
      <w:pPr>
        <w:spacing w:after="0" w:line="276" w:lineRule="auto"/>
        <w:jc w:val="both"/>
        <w:rPr>
          <w:sz w:val="24"/>
          <w:szCs w:val="24"/>
        </w:rPr>
      </w:pPr>
      <w:r>
        <w:rPr>
          <w:b/>
          <w:bCs/>
          <w:sz w:val="24"/>
          <w:szCs w:val="24"/>
        </w:rPr>
        <w:t xml:space="preserve">During term: </w:t>
      </w:r>
      <w:r>
        <w:rPr>
          <w:sz w:val="24"/>
          <w:szCs w:val="24"/>
        </w:rPr>
        <w:t>9.30am – 5.00pm, Monday to Friday</w:t>
      </w:r>
    </w:p>
    <w:p w14:paraId="5B7270E2" w14:textId="7D47947C" w:rsidR="00751E02" w:rsidRPr="008A556E" w:rsidRDefault="008E1472" w:rsidP="008E1472">
      <w:pPr>
        <w:spacing w:after="0" w:line="276" w:lineRule="auto"/>
        <w:jc w:val="both"/>
        <w:rPr>
          <w:sz w:val="24"/>
          <w:szCs w:val="24"/>
        </w:rPr>
      </w:pPr>
      <w:r>
        <w:rPr>
          <w:b/>
          <w:bCs/>
          <w:sz w:val="24"/>
          <w:szCs w:val="24"/>
        </w:rPr>
        <w:t xml:space="preserve">Out of term: </w:t>
      </w:r>
      <w:r>
        <w:rPr>
          <w:sz w:val="24"/>
          <w:szCs w:val="24"/>
        </w:rPr>
        <w:t>9.00am – 1.00pm &amp; 2.00pm – 5.30pm, Monday to Friday</w:t>
      </w:r>
    </w:p>
    <w:p w14:paraId="4F757B22" w14:textId="44B8F21A" w:rsidR="005A47D1" w:rsidRDefault="005A47D1" w:rsidP="005A47D1">
      <w:pPr>
        <w:pStyle w:val="Heading2"/>
        <w:spacing w:after="240"/>
      </w:pPr>
      <w:bookmarkStart w:id="22" w:name="_Toc201231552"/>
      <w:r>
        <w:lastRenderedPageBreak/>
        <w:t>1.</w:t>
      </w:r>
      <w:r w:rsidR="007F6145">
        <w:t>8</w:t>
      </w:r>
      <w:r>
        <w:t xml:space="preserve"> Co-Curricular Activities</w:t>
      </w:r>
      <w:bookmarkEnd w:id="22"/>
    </w:p>
    <w:p w14:paraId="56F6E808" w14:textId="3D53B2F3" w:rsidR="0033094C" w:rsidRPr="002160A2" w:rsidRDefault="0033094C" w:rsidP="002160A2">
      <w:pPr>
        <w:numPr>
          <w:ilvl w:val="0"/>
          <w:numId w:val="5"/>
        </w:numPr>
        <w:spacing w:after="0"/>
        <w:jc w:val="both"/>
        <w:rPr>
          <w:sz w:val="24"/>
          <w:szCs w:val="24"/>
          <w:lang w:val="en-US"/>
        </w:rPr>
      </w:pPr>
      <w:r w:rsidRPr="0033094C">
        <w:rPr>
          <w:b/>
          <w:sz w:val="24"/>
          <w:szCs w:val="24"/>
          <w:lang w:val="en-US"/>
        </w:rPr>
        <w:t xml:space="preserve">TCD Sports Clubs </w:t>
      </w:r>
      <w:r w:rsidRPr="0033094C">
        <w:rPr>
          <w:sz w:val="24"/>
          <w:szCs w:val="24"/>
          <w:lang w:val="en-US"/>
        </w:rPr>
        <w:t xml:space="preserve">| </w:t>
      </w:r>
      <w:hyperlink r:id="rId37" w:history="1">
        <w:r w:rsidR="008F4E2E" w:rsidRPr="00E42FA1">
          <w:rPr>
            <w:rStyle w:val="Hyperlink"/>
            <w:sz w:val="24"/>
            <w:szCs w:val="24"/>
            <w:lang w:val="en-US"/>
          </w:rPr>
          <w:t>https://www.tcd.ie/sport/student-sport/sport-clubs/</w:t>
        </w:r>
      </w:hyperlink>
      <w:r w:rsidR="008F4E2E">
        <w:rPr>
          <w:sz w:val="24"/>
          <w:szCs w:val="24"/>
          <w:lang w:val="en-US"/>
        </w:rPr>
        <w:t xml:space="preserve"> </w:t>
      </w:r>
    </w:p>
    <w:p w14:paraId="7FFB9A8F" w14:textId="79449437" w:rsidR="0033094C" w:rsidRPr="0033094C" w:rsidRDefault="0033094C" w:rsidP="002160A2">
      <w:pPr>
        <w:ind w:left="643"/>
        <w:jc w:val="both"/>
        <w:rPr>
          <w:sz w:val="24"/>
          <w:szCs w:val="24"/>
          <w:lang w:val="en-US"/>
        </w:rPr>
      </w:pPr>
      <w:r w:rsidRPr="0033094C">
        <w:rPr>
          <w:sz w:val="24"/>
          <w:szCs w:val="24"/>
          <w:lang w:val="en-US"/>
        </w:rPr>
        <w:t>Trinity has 50 sports clubs in a range of disciplines, from Basketball to Archery.</w:t>
      </w:r>
    </w:p>
    <w:p w14:paraId="364C1036" w14:textId="77777777" w:rsidR="00BC4120" w:rsidRPr="002160A2" w:rsidRDefault="0033094C" w:rsidP="002160A2">
      <w:pPr>
        <w:numPr>
          <w:ilvl w:val="0"/>
          <w:numId w:val="5"/>
        </w:numPr>
        <w:spacing w:after="0"/>
        <w:jc w:val="both"/>
        <w:rPr>
          <w:sz w:val="24"/>
          <w:szCs w:val="24"/>
          <w:lang w:val="en-US"/>
        </w:rPr>
      </w:pPr>
      <w:r w:rsidRPr="0033094C">
        <w:rPr>
          <w:b/>
          <w:sz w:val="24"/>
          <w:szCs w:val="24"/>
          <w:lang w:val="en-US"/>
        </w:rPr>
        <w:t xml:space="preserve">TCD Societies </w:t>
      </w:r>
      <w:r w:rsidRPr="0033094C">
        <w:rPr>
          <w:sz w:val="24"/>
          <w:szCs w:val="24"/>
          <w:lang w:val="en-US"/>
        </w:rPr>
        <w:t xml:space="preserve">| </w:t>
      </w:r>
      <w:hyperlink r:id="rId38">
        <w:r w:rsidRPr="0033094C">
          <w:rPr>
            <w:rStyle w:val="Hyperlink"/>
            <w:sz w:val="24"/>
            <w:szCs w:val="24"/>
            <w:lang w:val="en-US"/>
          </w:rPr>
          <w:t>trinitysocieties.ie</w:t>
        </w:r>
      </w:hyperlink>
    </w:p>
    <w:p w14:paraId="442AB35D" w14:textId="2C4A37D1" w:rsidR="0033094C" w:rsidRPr="0033094C" w:rsidRDefault="0033094C" w:rsidP="002160A2">
      <w:pPr>
        <w:ind w:left="643"/>
        <w:jc w:val="both"/>
        <w:rPr>
          <w:sz w:val="24"/>
          <w:szCs w:val="24"/>
          <w:lang w:val="en-US"/>
        </w:rPr>
      </w:pPr>
      <w:r w:rsidRPr="0033094C">
        <w:rPr>
          <w:sz w:val="24"/>
          <w:szCs w:val="24"/>
          <w:lang w:val="en-US"/>
        </w:rPr>
        <w:t>Trinity offers over 100 societies across the University. From arts, culture, politics and debating to gaming, advocacy and music, you're sure to find your niche.</w:t>
      </w:r>
    </w:p>
    <w:p w14:paraId="7AC747DF" w14:textId="77777777" w:rsidR="00BC4120" w:rsidRPr="002160A2" w:rsidRDefault="0033094C" w:rsidP="002160A2">
      <w:pPr>
        <w:numPr>
          <w:ilvl w:val="0"/>
          <w:numId w:val="5"/>
        </w:numPr>
        <w:spacing w:after="0"/>
        <w:jc w:val="both"/>
        <w:rPr>
          <w:sz w:val="24"/>
          <w:szCs w:val="24"/>
          <w:lang w:val="en-US"/>
        </w:rPr>
      </w:pPr>
      <w:r w:rsidRPr="0033094C">
        <w:rPr>
          <w:b/>
          <w:sz w:val="24"/>
          <w:szCs w:val="24"/>
          <w:lang w:val="en-US"/>
        </w:rPr>
        <w:t xml:space="preserve">Student Union </w:t>
      </w:r>
      <w:r w:rsidRPr="0033094C">
        <w:rPr>
          <w:sz w:val="24"/>
          <w:szCs w:val="24"/>
          <w:lang w:val="en-US"/>
        </w:rPr>
        <w:t xml:space="preserve">| </w:t>
      </w:r>
      <w:hyperlink r:id="rId39">
        <w:r w:rsidRPr="0033094C">
          <w:rPr>
            <w:rStyle w:val="Hyperlink"/>
            <w:sz w:val="24"/>
            <w:szCs w:val="24"/>
            <w:lang w:val="en-US"/>
          </w:rPr>
          <w:t>www.tcdsu.org</w:t>
        </w:r>
      </w:hyperlink>
    </w:p>
    <w:p w14:paraId="6C02CE2F" w14:textId="74AEC084" w:rsidR="005A47D1" w:rsidRPr="002160A2" w:rsidRDefault="0033094C" w:rsidP="002160A2">
      <w:pPr>
        <w:ind w:left="643"/>
        <w:jc w:val="both"/>
        <w:rPr>
          <w:sz w:val="24"/>
          <w:szCs w:val="24"/>
          <w:lang w:val="en-US"/>
        </w:rPr>
      </w:pPr>
      <w:r w:rsidRPr="0033094C">
        <w:rPr>
          <w:sz w:val="24"/>
          <w:szCs w:val="24"/>
          <w:lang w:val="en-US"/>
        </w:rPr>
        <w:t>The Trinity College Students Union is a union for students, by students. It represents the undergraduate student body at College level.</w:t>
      </w:r>
    </w:p>
    <w:p w14:paraId="788CDC87" w14:textId="3576FCA5" w:rsidR="007F6145" w:rsidRDefault="007F6145" w:rsidP="00D96EC6">
      <w:pPr>
        <w:pStyle w:val="Heading2"/>
        <w:spacing w:after="240"/>
      </w:pPr>
      <w:bookmarkStart w:id="23" w:name="_Toc201231553"/>
      <w:r>
        <w:t>1.9 Student Union – TCDSU</w:t>
      </w:r>
      <w:bookmarkEnd w:id="23"/>
    </w:p>
    <w:p w14:paraId="5F4F4D87" w14:textId="0F1E7A42" w:rsidR="007F6145" w:rsidRPr="007F6145" w:rsidRDefault="003F38B7" w:rsidP="007F6145">
      <w:pPr>
        <w:spacing w:line="276" w:lineRule="auto"/>
        <w:jc w:val="both"/>
        <w:rPr>
          <w:sz w:val="24"/>
          <w:szCs w:val="24"/>
        </w:rPr>
      </w:pPr>
      <w:r w:rsidRPr="003F38B7">
        <w:rPr>
          <w:sz w:val="24"/>
          <w:szCs w:val="24"/>
        </w:rPr>
        <w:t xml:space="preserve">The Trinity College Students Union is a union for students, by students. There represent the undergraduate student body at College level. You can fund information about the union, and how to get involved, on their website, here: </w:t>
      </w:r>
      <w:hyperlink r:id="rId40" w:history="1">
        <w:r w:rsidRPr="007E2EB0">
          <w:rPr>
            <w:rStyle w:val="Hyperlink"/>
            <w:sz w:val="24"/>
            <w:szCs w:val="24"/>
          </w:rPr>
          <w:t>https://www.tcdsu.org/</w:t>
        </w:r>
      </w:hyperlink>
      <w:r>
        <w:rPr>
          <w:sz w:val="24"/>
          <w:szCs w:val="24"/>
        </w:rPr>
        <w:t xml:space="preserve"> </w:t>
      </w:r>
      <w:r w:rsidRPr="003F38B7">
        <w:rPr>
          <w:sz w:val="24"/>
          <w:szCs w:val="24"/>
        </w:rPr>
        <w:t xml:space="preserve">and can find information on the student representation structures here: </w:t>
      </w:r>
      <w:hyperlink r:id="rId41" w:history="1">
        <w:r w:rsidR="009D7A39" w:rsidRPr="009D7A39">
          <w:rPr>
            <w:rStyle w:val="Hyperlink"/>
            <w:sz w:val="24"/>
            <w:szCs w:val="24"/>
          </w:rPr>
          <w:t>https://www.tcdsu.org/your-union</w:t>
        </w:r>
      </w:hyperlink>
      <w:r w:rsidR="009D7A39">
        <w:t>.</w:t>
      </w:r>
    </w:p>
    <w:p w14:paraId="188441DB" w14:textId="205A36E0" w:rsidR="00D96EC6" w:rsidRDefault="00D96EC6" w:rsidP="00D96EC6">
      <w:pPr>
        <w:pStyle w:val="Heading2"/>
        <w:spacing w:after="240"/>
      </w:pPr>
      <w:bookmarkStart w:id="24" w:name="_Toc201231554"/>
      <w:r>
        <w:t>1.</w:t>
      </w:r>
      <w:r w:rsidR="003F38B7">
        <w:t>10</w:t>
      </w:r>
      <w:r>
        <w:t xml:space="preserve"> Emergency Procedure</w:t>
      </w:r>
      <w:bookmarkEnd w:id="24"/>
    </w:p>
    <w:p w14:paraId="00F5F9A9" w14:textId="7A63D2EE" w:rsidR="005074EF" w:rsidRPr="00135F73" w:rsidRDefault="002160A2" w:rsidP="00135F73">
      <w:pPr>
        <w:spacing w:line="276" w:lineRule="auto"/>
        <w:jc w:val="both"/>
        <w:rPr>
          <w:sz w:val="24"/>
          <w:szCs w:val="24"/>
          <w:lang w:val="en-US"/>
        </w:rPr>
      </w:pPr>
      <w:r w:rsidRPr="002160A2">
        <w:rPr>
          <w:sz w:val="24"/>
          <w:szCs w:val="24"/>
          <w:lang w:val="en-US"/>
        </w:rPr>
        <w:t>In the event of an emergency, dial Security Services on extension 1999. Security Services provide a 24-hour service to the college community, 365 days a year. They are the liaison to the Fire, Garda and Ambulance services and all staff and students are advised to always telephone extension 1999 (+353 1 896 1999) in case of an emergency. Should you require any emergency or rescue services on campus, you must contact Security Services. This includes chemical spills, personal injury or first aid assistance. It is recommended that all students save at least one emergency contact in their phone under ICE (In Case of Emergency).</w:t>
      </w:r>
    </w:p>
    <w:p w14:paraId="02414348" w14:textId="00B9EC4D" w:rsidR="00D96EC6" w:rsidRDefault="00D96EC6" w:rsidP="000513E4">
      <w:pPr>
        <w:pStyle w:val="Heading2"/>
        <w:spacing w:after="240"/>
      </w:pPr>
      <w:bookmarkStart w:id="25" w:name="_Toc201231555"/>
      <w:r>
        <w:t>1.</w:t>
      </w:r>
      <w:r w:rsidR="003F38B7">
        <w:t>11</w:t>
      </w:r>
      <w:r>
        <w:t xml:space="preserve"> Health</w:t>
      </w:r>
      <w:r w:rsidR="000513E4">
        <w:t xml:space="preserve"> &amp; Safety Statements</w:t>
      </w:r>
      <w:bookmarkEnd w:id="25"/>
    </w:p>
    <w:p w14:paraId="5C23D3B5" w14:textId="77777777" w:rsidR="00650F33" w:rsidRDefault="00650F33" w:rsidP="00650F33">
      <w:pPr>
        <w:spacing w:after="0" w:line="276" w:lineRule="auto"/>
        <w:jc w:val="both"/>
        <w:rPr>
          <w:sz w:val="24"/>
          <w:szCs w:val="24"/>
          <w:lang w:val="en-US"/>
        </w:rPr>
      </w:pPr>
      <w:r w:rsidRPr="00650F33">
        <w:rPr>
          <w:sz w:val="24"/>
          <w:szCs w:val="24"/>
          <w:lang w:val="en-US"/>
        </w:rPr>
        <w:t>The College Safety Statement can be viewed on the Trinity website:</w:t>
      </w:r>
    </w:p>
    <w:p w14:paraId="7AD7ACCE" w14:textId="3BA9A528" w:rsidR="00B14828" w:rsidRPr="00004EC0" w:rsidRDefault="00B14828" w:rsidP="00004EC0">
      <w:pPr>
        <w:rPr>
          <w:sz w:val="24"/>
          <w:szCs w:val="24"/>
        </w:rPr>
      </w:pPr>
      <w:hyperlink r:id="rId42" w:history="1">
        <w:r w:rsidRPr="00004EC0">
          <w:rPr>
            <w:rStyle w:val="Hyperlink"/>
            <w:sz w:val="24"/>
            <w:szCs w:val="24"/>
          </w:rPr>
          <w:t>https://www.tcd.ie/students/orientation/shw/</w:t>
        </w:r>
      </w:hyperlink>
    </w:p>
    <w:p w14:paraId="3BE77ABB" w14:textId="33C72B5F" w:rsidR="003F38B7" w:rsidRDefault="003F38B7" w:rsidP="003F38B7">
      <w:pPr>
        <w:pStyle w:val="Heading2"/>
        <w:spacing w:after="240"/>
      </w:pPr>
      <w:bookmarkStart w:id="26" w:name="_Toc201231556"/>
      <w:r>
        <w:t>1.12 Data Protection</w:t>
      </w:r>
      <w:bookmarkEnd w:id="26"/>
    </w:p>
    <w:p w14:paraId="3A5C3572" w14:textId="77777777" w:rsidR="003F38B7" w:rsidRPr="00135F73" w:rsidRDefault="003F38B7" w:rsidP="003F38B7">
      <w:pPr>
        <w:spacing w:line="276" w:lineRule="auto"/>
        <w:jc w:val="both"/>
        <w:rPr>
          <w:sz w:val="24"/>
          <w:szCs w:val="24"/>
          <w:lang w:val="en-US"/>
        </w:rPr>
      </w:pPr>
      <w:r w:rsidRPr="00135F73">
        <w:rPr>
          <w:sz w:val="24"/>
          <w:szCs w:val="24"/>
          <w:lang w:val="en-US"/>
        </w:rPr>
        <w:t>Please note that due to data protection requirements, staff in the School of Social Sciences and Philosophy cannot discuss individual students with parents/guardians or other family members. As the University considers students, even if they are not yet 18, to have the maturity to give consent for the use of their data, in normal circumstances, the University will not disclose personal data to the parents, guardians or other representatives of a</w:t>
      </w:r>
      <w:r>
        <w:rPr>
          <w:sz w:val="24"/>
          <w:szCs w:val="24"/>
          <w:lang w:val="en-US"/>
        </w:rPr>
        <w:t xml:space="preserve"> </w:t>
      </w:r>
      <w:r w:rsidRPr="00135F73">
        <w:rPr>
          <w:sz w:val="24"/>
          <w:szCs w:val="24"/>
          <w:lang w:val="en-US"/>
        </w:rPr>
        <w:t>student without the student’s consent.</w:t>
      </w:r>
    </w:p>
    <w:p w14:paraId="7E7B2443" w14:textId="77777777" w:rsidR="003F38B7" w:rsidRDefault="003F38B7" w:rsidP="003F38B7">
      <w:pPr>
        <w:spacing w:line="276" w:lineRule="auto"/>
        <w:jc w:val="both"/>
        <w:rPr>
          <w:sz w:val="24"/>
          <w:szCs w:val="24"/>
          <w:lang w:val="en-US"/>
        </w:rPr>
      </w:pPr>
      <w:r w:rsidRPr="00135F73">
        <w:rPr>
          <w:sz w:val="24"/>
          <w:szCs w:val="24"/>
          <w:lang w:val="en-US"/>
        </w:rPr>
        <w:lastRenderedPageBreak/>
        <w:t>The University’s preference is to receive written consent by way of email from the student where possible. Without such consent the University will not release any details regarding students including details of their registration, attendance, results, fee payments etc.</w:t>
      </w:r>
      <w:r>
        <w:rPr>
          <w:sz w:val="24"/>
          <w:szCs w:val="24"/>
          <w:lang w:val="en-US"/>
        </w:rPr>
        <w:t xml:space="preserve"> </w:t>
      </w:r>
    </w:p>
    <w:p w14:paraId="552B13FA" w14:textId="77777777" w:rsidR="003F38B7" w:rsidRPr="00135F73" w:rsidRDefault="003F38B7" w:rsidP="003F38B7">
      <w:pPr>
        <w:spacing w:line="276" w:lineRule="auto"/>
        <w:jc w:val="both"/>
        <w:rPr>
          <w:sz w:val="24"/>
          <w:szCs w:val="24"/>
          <w:lang w:val="en-US"/>
        </w:rPr>
      </w:pPr>
      <w:r w:rsidRPr="00135F73">
        <w:rPr>
          <w:sz w:val="24"/>
          <w:szCs w:val="24"/>
          <w:lang w:val="en-US"/>
        </w:rPr>
        <w:t>Trinity College Dublin uses personal data relating to students for a variety of purposes and we are careful to comply with our obligations under data protection laws.</w:t>
      </w:r>
    </w:p>
    <w:p w14:paraId="70AA3E8D" w14:textId="77777777" w:rsidR="003F38B7" w:rsidRDefault="003F38B7" w:rsidP="003F38B7">
      <w:pPr>
        <w:spacing w:line="276" w:lineRule="auto"/>
        <w:jc w:val="both"/>
        <w:rPr>
          <w:sz w:val="24"/>
          <w:szCs w:val="24"/>
        </w:rPr>
      </w:pPr>
      <w:r w:rsidRPr="00135F73">
        <w:rPr>
          <w:sz w:val="24"/>
          <w:szCs w:val="24"/>
          <w:lang w:val="en-US"/>
        </w:rPr>
        <w:t xml:space="preserve">Further information on how we obtain, use, and disclose student data can be viewed on the Trinity website: </w:t>
      </w:r>
      <w:hyperlink r:id="rId43">
        <w:r w:rsidRPr="00135F73">
          <w:rPr>
            <w:rStyle w:val="Hyperlink"/>
            <w:sz w:val="24"/>
            <w:szCs w:val="24"/>
            <w:lang w:val="en-US"/>
          </w:rPr>
          <w:t>www.tcd.ie/dataprotection</w:t>
        </w:r>
      </w:hyperlink>
    </w:p>
    <w:p w14:paraId="06A16C73" w14:textId="79CA27A7" w:rsidR="006F47B3" w:rsidRDefault="006F47B3">
      <w:pPr>
        <w:rPr>
          <w:sz w:val="24"/>
          <w:szCs w:val="24"/>
        </w:rPr>
      </w:pPr>
      <w:r>
        <w:rPr>
          <w:sz w:val="24"/>
          <w:szCs w:val="24"/>
        </w:rPr>
        <w:br w:type="page"/>
      </w:r>
    </w:p>
    <w:p w14:paraId="722D8359" w14:textId="3133736E" w:rsidR="00FF3195" w:rsidRPr="00852F80" w:rsidRDefault="00771B52" w:rsidP="00FF3195">
      <w:pPr>
        <w:pStyle w:val="Heading1"/>
        <w:spacing w:after="240"/>
        <w:rPr>
          <w:b/>
          <w:bCs/>
        </w:rPr>
      </w:pPr>
      <w:bookmarkStart w:id="27" w:name="_Toc201231557"/>
      <w:r w:rsidRPr="00852F80">
        <w:rPr>
          <w:b/>
          <w:bCs/>
          <w:spacing w:val="-10"/>
          <w:kern w:val="28"/>
        </w:rPr>
        <w:lastRenderedPageBreak/>
        <w:t>2</w:t>
      </w:r>
      <w:r w:rsidR="00FF3195" w:rsidRPr="00852F80">
        <w:rPr>
          <w:b/>
          <w:bCs/>
          <w:spacing w:val="-10"/>
          <w:kern w:val="28"/>
        </w:rPr>
        <w:t>.</w:t>
      </w:r>
      <w:r w:rsidR="00FF3195" w:rsidRPr="00852F80">
        <w:rPr>
          <w:b/>
          <w:bCs/>
        </w:rPr>
        <w:t xml:space="preserve"> General Course Information</w:t>
      </w:r>
      <w:bookmarkEnd w:id="27"/>
    </w:p>
    <w:p w14:paraId="7FDCF290" w14:textId="3D271445" w:rsidR="00FF3195" w:rsidRDefault="0062218E" w:rsidP="00645C93">
      <w:pPr>
        <w:pStyle w:val="Heading2"/>
        <w:spacing w:after="240"/>
      </w:pPr>
      <w:bookmarkStart w:id="28" w:name="_Toc201231558"/>
      <w:r>
        <w:t>2.1 Introductio</w:t>
      </w:r>
      <w:r w:rsidR="00645C93">
        <w:t>n</w:t>
      </w:r>
      <w:bookmarkEnd w:id="28"/>
    </w:p>
    <w:p w14:paraId="35581C0F" w14:textId="568F3E2B" w:rsidR="00645C93" w:rsidRDefault="00645C93" w:rsidP="00645C93">
      <w:pPr>
        <w:pStyle w:val="Heading3"/>
        <w:spacing w:after="240"/>
      </w:pPr>
      <w:bookmarkStart w:id="29" w:name="_Toc201231559"/>
      <w:r>
        <w:t>Welcome from the Head of the Department</w:t>
      </w:r>
      <w:r w:rsidR="00FF70E4">
        <w:t>/Programme Director</w:t>
      </w:r>
      <w:bookmarkEnd w:id="29"/>
    </w:p>
    <w:p w14:paraId="73CF3789" w14:textId="77777777" w:rsidR="00A5537C" w:rsidRPr="00A5537C" w:rsidRDefault="00A5537C" w:rsidP="00A5537C">
      <w:pPr>
        <w:spacing w:line="276" w:lineRule="auto"/>
        <w:jc w:val="both"/>
        <w:rPr>
          <w:sz w:val="24"/>
          <w:szCs w:val="24"/>
        </w:rPr>
      </w:pPr>
      <w:permStart w:id="780426146" w:edGrp="everyone"/>
      <w:r w:rsidRPr="00A5537C">
        <w:rPr>
          <w:sz w:val="24"/>
          <w:szCs w:val="24"/>
        </w:rPr>
        <w:t>Dear Student,</w:t>
      </w:r>
    </w:p>
    <w:p w14:paraId="6F9265E6" w14:textId="77777777" w:rsidR="00A5537C" w:rsidRPr="00A5537C" w:rsidRDefault="00A5537C" w:rsidP="00A5537C">
      <w:pPr>
        <w:spacing w:line="276" w:lineRule="auto"/>
        <w:jc w:val="both"/>
        <w:rPr>
          <w:sz w:val="24"/>
          <w:szCs w:val="24"/>
        </w:rPr>
      </w:pPr>
      <w:r w:rsidRPr="00A5537C">
        <w:rPr>
          <w:sz w:val="24"/>
          <w:szCs w:val="24"/>
        </w:rPr>
        <w:t>Welcome to the Undergraduate Sociology programme. I hope that you are enjoying your first week at Trinity College.</w:t>
      </w:r>
    </w:p>
    <w:p w14:paraId="5E5C0E61" w14:textId="7BA2484A" w:rsidR="00A5537C" w:rsidRPr="00A5537C" w:rsidRDefault="00A5537C" w:rsidP="00A5537C">
      <w:pPr>
        <w:spacing w:line="276" w:lineRule="auto"/>
        <w:jc w:val="both"/>
        <w:rPr>
          <w:sz w:val="24"/>
          <w:szCs w:val="24"/>
        </w:rPr>
      </w:pPr>
      <w:r w:rsidRPr="00A5537C">
        <w:rPr>
          <w:sz w:val="24"/>
          <w:szCs w:val="24"/>
        </w:rPr>
        <w:t xml:space="preserve">The Joint Honors programme combines the study of two disciplines, offering students a multitude of degree options across college. While mastering two subjects can at times be challenging, it is highly rewarding. This Handbook aims to provide as much information as possible on your programme structure, module options, and college regulations. Please do not hesitate to contact the programme administrator, </w:t>
      </w:r>
      <w:r w:rsidR="00DD782A">
        <w:rPr>
          <w:sz w:val="24"/>
          <w:szCs w:val="24"/>
        </w:rPr>
        <w:t>David O’Donoghue</w:t>
      </w:r>
      <w:r w:rsidRPr="00A5537C">
        <w:rPr>
          <w:sz w:val="24"/>
          <w:szCs w:val="24"/>
        </w:rPr>
        <w:t>(</w:t>
      </w:r>
      <w:hyperlink r:id="rId44" w:history="1">
        <w:r w:rsidRPr="009E680F">
          <w:rPr>
            <w:rStyle w:val="Hyperlink"/>
            <w:sz w:val="24"/>
            <w:szCs w:val="24"/>
          </w:rPr>
          <w:t>sociology.undergrad@tcd.ie</w:t>
        </w:r>
      </w:hyperlink>
      <w:r w:rsidRPr="00A5537C">
        <w:rPr>
          <w:sz w:val="24"/>
          <w:szCs w:val="24"/>
        </w:rPr>
        <w:t>), should you have any questions. Your individual timetable, containing both your lecture and tutorial group information, will be available to you via your online student portal at my.tcd.ie when you complete your programme registration.</w:t>
      </w:r>
    </w:p>
    <w:p w14:paraId="0CA099C0" w14:textId="77777777" w:rsidR="00A5537C" w:rsidRPr="00A5537C" w:rsidRDefault="00A5537C" w:rsidP="00A5537C">
      <w:pPr>
        <w:spacing w:line="276" w:lineRule="auto"/>
        <w:jc w:val="both"/>
        <w:rPr>
          <w:sz w:val="24"/>
          <w:szCs w:val="24"/>
        </w:rPr>
      </w:pPr>
      <w:r w:rsidRPr="00A5537C">
        <w:rPr>
          <w:sz w:val="24"/>
          <w:szCs w:val="24"/>
        </w:rPr>
        <w:t>I wish you the best for the next four years. I hope it is an enjoyable experience, and the beginning of an enduring relationship for you and Trinity College Dublin.</w:t>
      </w:r>
    </w:p>
    <w:p w14:paraId="08370D8E" w14:textId="77777777" w:rsidR="00A5537C" w:rsidRPr="00A5537C" w:rsidRDefault="00A5537C" w:rsidP="00A5537C">
      <w:pPr>
        <w:spacing w:line="276" w:lineRule="auto"/>
        <w:jc w:val="both"/>
        <w:rPr>
          <w:sz w:val="24"/>
          <w:szCs w:val="24"/>
        </w:rPr>
      </w:pPr>
      <w:r w:rsidRPr="00A5537C">
        <w:rPr>
          <w:sz w:val="24"/>
          <w:szCs w:val="24"/>
        </w:rPr>
        <w:t>Best wishes,</w:t>
      </w:r>
    </w:p>
    <w:p w14:paraId="4D5BD165" w14:textId="592B8068" w:rsidR="00A5537C" w:rsidRPr="00A5537C" w:rsidRDefault="00B22C7A" w:rsidP="00A5537C">
      <w:pPr>
        <w:spacing w:line="276" w:lineRule="auto"/>
        <w:jc w:val="both"/>
        <w:rPr>
          <w:sz w:val="24"/>
          <w:szCs w:val="24"/>
        </w:rPr>
      </w:pPr>
      <w:commentRangeStart w:id="30"/>
      <w:commentRangeEnd w:id="30"/>
      <w:r>
        <w:rPr>
          <w:rStyle w:val="CommentReference"/>
        </w:rPr>
        <w:commentReference w:id="30"/>
      </w:r>
      <w:r w:rsidR="004408A5">
        <w:rPr>
          <w:sz w:val="24"/>
          <w:szCs w:val="24"/>
        </w:rPr>
        <w:t xml:space="preserve">Prof. </w:t>
      </w:r>
      <w:r w:rsidR="00C452F9">
        <w:rPr>
          <w:sz w:val="24"/>
          <w:szCs w:val="24"/>
        </w:rPr>
        <w:t>Anne Holohan</w:t>
      </w:r>
    </w:p>
    <w:p w14:paraId="50B96696" w14:textId="77777777" w:rsidR="00A5537C" w:rsidRDefault="00A5537C" w:rsidP="00A5537C">
      <w:pPr>
        <w:spacing w:line="276" w:lineRule="auto"/>
        <w:jc w:val="both"/>
        <w:rPr>
          <w:sz w:val="24"/>
          <w:szCs w:val="24"/>
        </w:rPr>
      </w:pPr>
      <w:r w:rsidRPr="00A5537C">
        <w:rPr>
          <w:sz w:val="24"/>
          <w:szCs w:val="24"/>
        </w:rPr>
        <w:t xml:space="preserve">Programme Director, Joint Honors Sociology </w:t>
      </w:r>
    </w:p>
    <w:p w14:paraId="41545B5E" w14:textId="3001C076" w:rsidR="0068323F" w:rsidRPr="0068323F" w:rsidRDefault="00A5537C" w:rsidP="00A5537C">
      <w:pPr>
        <w:spacing w:line="276" w:lineRule="auto"/>
        <w:jc w:val="both"/>
      </w:pPr>
      <w:r w:rsidRPr="00A5537C">
        <w:rPr>
          <w:sz w:val="24"/>
          <w:szCs w:val="24"/>
        </w:rPr>
        <w:t>Email:</w:t>
      </w:r>
      <w:r w:rsidR="00645716" w:rsidRPr="00645716">
        <w:t xml:space="preserve"> </w:t>
      </w:r>
      <w:r w:rsidR="00645716" w:rsidRPr="00645716">
        <w:rPr>
          <w:sz w:val="24"/>
          <w:szCs w:val="24"/>
        </w:rPr>
        <w:t>aholohan@tcd.ie</w:t>
      </w:r>
      <w:r w:rsidRPr="00A5537C">
        <w:rPr>
          <w:sz w:val="24"/>
          <w:szCs w:val="24"/>
        </w:rPr>
        <w:t xml:space="preserve"> </w:t>
      </w:r>
      <w:permEnd w:id="780426146"/>
      <w:r w:rsidR="0068323F">
        <w:br w:type="page"/>
      </w:r>
    </w:p>
    <w:p w14:paraId="7B83FB14" w14:textId="46C1D0DE" w:rsidR="00645C93" w:rsidRDefault="00645C93" w:rsidP="00645C93">
      <w:pPr>
        <w:pStyle w:val="Heading3"/>
        <w:spacing w:after="240"/>
      </w:pPr>
      <w:bookmarkStart w:id="31" w:name="_Toc201231560"/>
      <w:r>
        <w:lastRenderedPageBreak/>
        <w:t>Welcome from the Programme Administrator</w:t>
      </w:r>
      <w:bookmarkEnd w:id="31"/>
    </w:p>
    <w:p w14:paraId="36F14FC4" w14:textId="77777777" w:rsidR="00CC076F" w:rsidRPr="00CC076F" w:rsidRDefault="00CC076F" w:rsidP="00CC076F">
      <w:pPr>
        <w:spacing w:line="276" w:lineRule="auto"/>
        <w:jc w:val="both"/>
        <w:rPr>
          <w:sz w:val="24"/>
          <w:szCs w:val="24"/>
        </w:rPr>
      </w:pPr>
      <w:permStart w:id="456863146" w:edGrp="everyone"/>
      <w:r w:rsidRPr="00CC076F">
        <w:rPr>
          <w:sz w:val="24"/>
          <w:szCs w:val="24"/>
        </w:rPr>
        <w:t>Dear Students,</w:t>
      </w:r>
    </w:p>
    <w:p w14:paraId="628DE393" w14:textId="77777777" w:rsidR="00CC076F" w:rsidRPr="00CC076F" w:rsidRDefault="00CC076F" w:rsidP="00CC076F">
      <w:pPr>
        <w:spacing w:line="276" w:lineRule="auto"/>
        <w:jc w:val="both"/>
        <w:rPr>
          <w:sz w:val="24"/>
          <w:szCs w:val="24"/>
        </w:rPr>
      </w:pPr>
      <w:r w:rsidRPr="00CC076F">
        <w:rPr>
          <w:sz w:val="24"/>
          <w:szCs w:val="24"/>
        </w:rPr>
        <w:t>Welcome to the B.A Programme in Sociology at Trinity College Dublin. We’re delighted to have you join our academic community and look forward to supporting you as you embark on this exciting educational journey.</w:t>
      </w:r>
    </w:p>
    <w:p w14:paraId="78606247" w14:textId="77777777" w:rsidR="00CC076F" w:rsidRPr="00CC076F" w:rsidRDefault="00CC076F" w:rsidP="00CC076F">
      <w:pPr>
        <w:spacing w:line="276" w:lineRule="auto"/>
        <w:jc w:val="both"/>
        <w:rPr>
          <w:sz w:val="24"/>
          <w:szCs w:val="24"/>
        </w:rPr>
      </w:pPr>
      <w:r w:rsidRPr="00CC076F">
        <w:rPr>
          <w:sz w:val="24"/>
          <w:szCs w:val="24"/>
        </w:rPr>
        <w:t>Our modules in Sociology offer profound insights into the complexities of human societies, social behaviours, and cultural dynamics. Throughout your studies, you will engage with critical theories and participate in important, thought-provoking discussions, all while developing a deeper understanding of the social world around us. Our highly acclaimed faculty and teaching staff are here to guide and support you at each step along the way.</w:t>
      </w:r>
    </w:p>
    <w:p w14:paraId="24A742DE" w14:textId="77777777" w:rsidR="00CC076F" w:rsidRPr="00CC076F" w:rsidRDefault="00CC076F" w:rsidP="00CC076F">
      <w:pPr>
        <w:spacing w:line="276" w:lineRule="auto"/>
        <w:jc w:val="both"/>
        <w:rPr>
          <w:sz w:val="24"/>
          <w:szCs w:val="24"/>
        </w:rPr>
      </w:pPr>
      <w:r w:rsidRPr="00CC076F">
        <w:rPr>
          <w:sz w:val="24"/>
          <w:szCs w:val="24"/>
        </w:rPr>
        <w:t>As you settle in, please feel free to reach out to me at sociology.undergrad@tcd.ie with any questions or concerns you may have. Whether you need assistance with module selections, academic resources, or any other aspect of your university experience, I’ll do my best to give tailored advice.</w:t>
      </w:r>
    </w:p>
    <w:p w14:paraId="3FBD08E7" w14:textId="77777777" w:rsidR="00CC076F" w:rsidRPr="00CC076F" w:rsidRDefault="00CC076F" w:rsidP="00CC076F">
      <w:pPr>
        <w:spacing w:line="276" w:lineRule="auto"/>
        <w:jc w:val="both"/>
        <w:rPr>
          <w:sz w:val="24"/>
          <w:szCs w:val="24"/>
        </w:rPr>
      </w:pPr>
      <w:r w:rsidRPr="00CC076F">
        <w:rPr>
          <w:sz w:val="24"/>
          <w:szCs w:val="24"/>
        </w:rPr>
        <w:t>Please remember to monitor your TCD email account, as this will be my primary means of communication. Any updates, announcements, and information will be sent to your university email, so try to check it regularly to stay informed.</w:t>
      </w:r>
    </w:p>
    <w:p w14:paraId="520B5FFB" w14:textId="77777777" w:rsidR="00CC076F" w:rsidRPr="00CC076F" w:rsidRDefault="00CC076F" w:rsidP="00CC076F">
      <w:pPr>
        <w:spacing w:line="276" w:lineRule="auto"/>
        <w:jc w:val="both"/>
        <w:rPr>
          <w:sz w:val="24"/>
          <w:szCs w:val="24"/>
        </w:rPr>
      </w:pPr>
      <w:r w:rsidRPr="00CC076F">
        <w:rPr>
          <w:sz w:val="24"/>
          <w:szCs w:val="24"/>
        </w:rPr>
        <w:t>Wishing you the best of luck in your academic endeavours.</w:t>
      </w:r>
    </w:p>
    <w:p w14:paraId="2D0633DE" w14:textId="77777777" w:rsidR="00CC076F" w:rsidRPr="00CC076F" w:rsidRDefault="00CC076F" w:rsidP="00CC076F">
      <w:pPr>
        <w:spacing w:line="276" w:lineRule="auto"/>
        <w:jc w:val="both"/>
        <w:rPr>
          <w:sz w:val="24"/>
          <w:szCs w:val="24"/>
        </w:rPr>
      </w:pPr>
    </w:p>
    <w:p w14:paraId="5D44DC53" w14:textId="5148781F" w:rsidR="00CC076F" w:rsidRPr="00CC076F" w:rsidRDefault="00CC076F" w:rsidP="00CC076F">
      <w:pPr>
        <w:spacing w:line="276" w:lineRule="auto"/>
        <w:jc w:val="both"/>
        <w:rPr>
          <w:sz w:val="24"/>
          <w:szCs w:val="24"/>
        </w:rPr>
      </w:pPr>
      <w:r w:rsidRPr="00CC076F">
        <w:rPr>
          <w:sz w:val="24"/>
          <w:szCs w:val="24"/>
        </w:rPr>
        <w:t>Warm regards,</w:t>
      </w:r>
    </w:p>
    <w:p w14:paraId="31CFBB87" w14:textId="6442DBD7" w:rsidR="00DD782A" w:rsidRPr="00CC076F" w:rsidRDefault="00DD782A" w:rsidP="00CC076F">
      <w:pPr>
        <w:spacing w:line="276" w:lineRule="auto"/>
        <w:jc w:val="both"/>
        <w:rPr>
          <w:sz w:val="24"/>
          <w:szCs w:val="24"/>
        </w:rPr>
      </w:pPr>
      <w:r>
        <w:rPr>
          <w:sz w:val="24"/>
          <w:szCs w:val="24"/>
        </w:rPr>
        <w:t>David O’Donoghue</w:t>
      </w:r>
    </w:p>
    <w:p w14:paraId="568374EE" w14:textId="77777777" w:rsidR="00CC076F" w:rsidRDefault="00CC076F" w:rsidP="00CC076F">
      <w:pPr>
        <w:spacing w:line="276" w:lineRule="auto"/>
        <w:jc w:val="both"/>
        <w:rPr>
          <w:sz w:val="24"/>
          <w:szCs w:val="24"/>
        </w:rPr>
      </w:pPr>
      <w:r w:rsidRPr="00CC076F">
        <w:rPr>
          <w:sz w:val="24"/>
          <w:szCs w:val="24"/>
        </w:rPr>
        <w:t>Programme Administrator, Joint Hono</w:t>
      </w:r>
      <w:r>
        <w:rPr>
          <w:sz w:val="24"/>
          <w:szCs w:val="24"/>
        </w:rPr>
        <w:t>u</w:t>
      </w:r>
      <w:r w:rsidRPr="00CC076F">
        <w:rPr>
          <w:sz w:val="24"/>
          <w:szCs w:val="24"/>
        </w:rPr>
        <w:t xml:space="preserve">rs Sociology </w:t>
      </w:r>
    </w:p>
    <w:p w14:paraId="4B605577" w14:textId="5C168A28" w:rsidR="0068323F" w:rsidRDefault="00CC076F" w:rsidP="00CC076F">
      <w:pPr>
        <w:spacing w:line="276" w:lineRule="auto"/>
        <w:jc w:val="both"/>
      </w:pPr>
      <w:r w:rsidRPr="00CC076F">
        <w:rPr>
          <w:sz w:val="24"/>
          <w:szCs w:val="24"/>
        </w:rPr>
        <w:t xml:space="preserve">Email: </w:t>
      </w:r>
      <w:hyperlink r:id="rId49" w:history="1">
        <w:r w:rsidRPr="009E680F">
          <w:rPr>
            <w:rStyle w:val="Hyperlink"/>
            <w:sz w:val="24"/>
            <w:szCs w:val="24"/>
          </w:rPr>
          <w:t>sociology.undergrad@tcd.ie</w:t>
        </w:r>
      </w:hyperlink>
      <w:r>
        <w:rPr>
          <w:sz w:val="24"/>
          <w:szCs w:val="24"/>
        </w:rPr>
        <w:t xml:space="preserve"> </w:t>
      </w:r>
      <w:permEnd w:id="456863146"/>
      <w:r w:rsidR="0068323F">
        <w:br w:type="page"/>
      </w:r>
    </w:p>
    <w:p w14:paraId="030B47D7" w14:textId="0D50742A" w:rsidR="00F91FA6" w:rsidRPr="002A2488" w:rsidRDefault="00A1558C" w:rsidP="002A2488">
      <w:pPr>
        <w:pStyle w:val="Heading2"/>
        <w:spacing w:after="240"/>
      </w:pPr>
      <w:bookmarkStart w:id="32" w:name="_Toc201231561"/>
      <w:r w:rsidRPr="00174A1F">
        <w:lastRenderedPageBreak/>
        <w:t>2.2 Programme Governance</w:t>
      </w:r>
      <w:bookmarkEnd w:id="32"/>
    </w:p>
    <w:p w14:paraId="4E3588B9" w14:textId="1FE3C170" w:rsidR="006427BA" w:rsidRPr="0068323F" w:rsidRDefault="00F5721A" w:rsidP="002E0B93">
      <w:pPr>
        <w:spacing w:line="276" w:lineRule="auto"/>
        <w:jc w:val="both"/>
        <w:rPr>
          <w:sz w:val="24"/>
          <w:szCs w:val="24"/>
        </w:rPr>
      </w:pPr>
      <w:r>
        <w:rPr>
          <w:sz w:val="24"/>
          <w:szCs w:val="24"/>
        </w:rPr>
        <w:t xml:space="preserve">Joint Honours (JH) is a </w:t>
      </w:r>
      <w:r w:rsidR="002E0B93" w:rsidRPr="002E0B93">
        <w:rPr>
          <w:sz w:val="24"/>
          <w:szCs w:val="24"/>
        </w:rPr>
        <w:t xml:space="preserve">cross-faculty course. </w:t>
      </w:r>
      <w:r w:rsidR="002E0B93" w:rsidRPr="00FB1220">
        <w:rPr>
          <w:sz w:val="24"/>
          <w:szCs w:val="24"/>
        </w:rPr>
        <w:t xml:space="preserve">Within </w:t>
      </w:r>
      <w:r w:rsidR="0045729E">
        <w:rPr>
          <w:sz w:val="24"/>
          <w:szCs w:val="24"/>
        </w:rPr>
        <w:t xml:space="preserve">Sociology, </w:t>
      </w:r>
      <w:r w:rsidR="002E0B93" w:rsidRPr="00FB1220">
        <w:rPr>
          <w:sz w:val="24"/>
          <w:szCs w:val="24"/>
        </w:rPr>
        <w:t xml:space="preserve">the Joint Honours programme is governed by the School of Social Sciences and Philosophy Undergraduate Teaching and Learning Committee. Membership of this committee includes the </w:t>
      </w:r>
      <w:r w:rsidR="0045729E">
        <w:rPr>
          <w:sz w:val="24"/>
          <w:szCs w:val="24"/>
        </w:rPr>
        <w:t xml:space="preserve">Sociology </w:t>
      </w:r>
      <w:r w:rsidR="002E0B93" w:rsidRPr="002E0B93">
        <w:rPr>
          <w:sz w:val="24"/>
          <w:szCs w:val="24"/>
        </w:rPr>
        <w:t>JH Programme Coordinator, the Director of Undergraduate Teaching and Learning, an academic representative from each of the four constituent disciplines within the School, and a student representative.</w:t>
      </w:r>
    </w:p>
    <w:tbl>
      <w:tblPr>
        <w:tblpPr w:leftFromText="180" w:rightFromText="180" w:vertAnchor="text" w:horzAnchor="margin" w:tblpY="498"/>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B6506B" w:rsidRPr="005F70D0" w14:paraId="68458C08" w14:textId="77777777" w:rsidTr="00B6506B">
        <w:trPr>
          <w:trHeight w:val="1173"/>
        </w:trPr>
        <w:tc>
          <w:tcPr>
            <w:tcW w:w="9018" w:type="dxa"/>
            <w:shd w:val="clear" w:color="auto" w:fill="F1F1F1"/>
          </w:tcPr>
          <w:p w14:paraId="72F27126" w14:textId="77777777" w:rsidR="00B6506B" w:rsidRPr="002E4CA5" w:rsidRDefault="00B6506B" w:rsidP="00B6506B">
            <w:pPr>
              <w:widowControl w:val="0"/>
              <w:autoSpaceDE w:val="0"/>
              <w:autoSpaceDN w:val="0"/>
              <w:spacing w:before="1" w:after="0" w:line="240" w:lineRule="auto"/>
              <w:rPr>
                <w:rFonts w:ascii="Calibri" w:eastAsia="Calibri" w:hAnsi="Calibri" w:cs="Calibri"/>
                <w:kern w:val="0"/>
                <w:sz w:val="24"/>
                <w:szCs w:val="24"/>
                <w:lang w:val="en-US"/>
                <w14:ligatures w14:val="none"/>
              </w:rPr>
            </w:pPr>
          </w:p>
          <w:p w14:paraId="59EBB185" w14:textId="77777777" w:rsidR="00B6506B" w:rsidRPr="002E4CA5" w:rsidRDefault="00B6506B" w:rsidP="00B6506B">
            <w:pPr>
              <w:widowControl w:val="0"/>
              <w:autoSpaceDE w:val="0"/>
              <w:autoSpaceDN w:val="0"/>
              <w:spacing w:after="0" w:line="240" w:lineRule="auto"/>
              <w:ind w:left="107"/>
              <w:rPr>
                <w:rFonts w:ascii="Calibri" w:eastAsia="Calibri" w:hAnsi="Calibri" w:cs="Calibri"/>
                <w:b/>
                <w:bCs/>
                <w:kern w:val="0"/>
                <w:sz w:val="24"/>
                <w:szCs w:val="24"/>
                <w:lang w:val="en-US"/>
                <w14:ligatures w14:val="none"/>
              </w:rPr>
            </w:pPr>
            <w:r w:rsidRPr="002E4CA5">
              <w:rPr>
                <w:rFonts w:ascii="Calibri" w:eastAsia="Calibri" w:hAnsi="Calibri" w:cs="Calibri"/>
                <w:b/>
                <w:bCs/>
                <w:kern w:val="0"/>
                <w:sz w:val="24"/>
                <w:szCs w:val="24"/>
                <w:lang w:val="en-US"/>
                <w14:ligatures w14:val="none"/>
              </w:rPr>
              <w:t>Head of the School of Social Sciences &amp; Philosophy</w:t>
            </w:r>
          </w:p>
          <w:p w14:paraId="420618C1" w14:textId="77777777" w:rsidR="00B6506B" w:rsidRPr="002E4CA5" w:rsidRDefault="00B6506B" w:rsidP="00B6506B">
            <w:pPr>
              <w:widowControl w:val="0"/>
              <w:autoSpaceDE w:val="0"/>
              <w:autoSpaceDN w:val="0"/>
              <w:spacing w:after="0" w:line="240" w:lineRule="auto"/>
              <w:ind w:left="107"/>
              <w:rPr>
                <w:sz w:val="24"/>
              </w:rPr>
            </w:pPr>
            <w:r w:rsidRPr="002E4CA5">
              <w:rPr>
                <w:rFonts w:ascii="Calibri" w:eastAsia="Calibri" w:hAnsi="Calibri" w:cs="Calibri"/>
                <w:kern w:val="0"/>
                <w:sz w:val="24"/>
                <w:szCs w:val="24"/>
                <w:lang w:val="en-US"/>
                <w14:ligatures w14:val="none"/>
              </w:rPr>
              <w:t xml:space="preserve">Professor Paul O’Grady </w:t>
            </w:r>
            <w:r w:rsidRPr="002E4CA5">
              <w:rPr>
                <w:sz w:val="24"/>
              </w:rPr>
              <w:t xml:space="preserve">| Tel. +353 1 896 1522 | E-mail: </w:t>
            </w:r>
            <w:hyperlink r:id="rId50" w:history="1">
              <w:r w:rsidRPr="002E4CA5">
                <w:rPr>
                  <w:rStyle w:val="Hyperlink"/>
                  <w:sz w:val="24"/>
                </w:rPr>
                <w:t>pogrady@tcd.ie</w:t>
              </w:r>
            </w:hyperlink>
          </w:p>
          <w:p w14:paraId="7EF06AFE" w14:textId="77777777" w:rsidR="00B6506B" w:rsidRPr="002E4CA5" w:rsidRDefault="00B6506B" w:rsidP="00B6506B">
            <w:pPr>
              <w:widowControl w:val="0"/>
              <w:autoSpaceDE w:val="0"/>
              <w:autoSpaceDN w:val="0"/>
              <w:spacing w:after="0" w:line="240" w:lineRule="auto"/>
              <w:ind w:left="107"/>
              <w:rPr>
                <w:rFonts w:ascii="Calibri" w:eastAsia="Calibri" w:hAnsi="Calibri" w:cs="Calibri"/>
                <w:kern w:val="0"/>
                <w:sz w:val="24"/>
                <w:szCs w:val="24"/>
                <w:lang w:val="en-US"/>
                <w14:ligatures w14:val="none"/>
              </w:rPr>
            </w:pPr>
          </w:p>
        </w:tc>
      </w:tr>
      <w:tr w:rsidR="00B6506B" w:rsidRPr="005F70D0" w14:paraId="3A888584" w14:textId="77777777" w:rsidTr="00B6506B">
        <w:trPr>
          <w:trHeight w:val="1170"/>
        </w:trPr>
        <w:tc>
          <w:tcPr>
            <w:tcW w:w="9018" w:type="dxa"/>
          </w:tcPr>
          <w:p w14:paraId="4F19EF30" w14:textId="77777777" w:rsidR="00B6506B" w:rsidRPr="002E4CA5" w:rsidRDefault="00B6506B" w:rsidP="00B6506B">
            <w:pPr>
              <w:widowControl w:val="0"/>
              <w:autoSpaceDE w:val="0"/>
              <w:autoSpaceDN w:val="0"/>
              <w:spacing w:after="0" w:line="240" w:lineRule="auto"/>
              <w:ind w:left="107"/>
              <w:rPr>
                <w:rFonts w:ascii="Calibri" w:eastAsia="Calibri" w:hAnsi="Calibri" w:cs="Calibri"/>
                <w:kern w:val="0"/>
                <w:sz w:val="24"/>
                <w:szCs w:val="24"/>
                <w:lang w:val="en-US"/>
                <w14:ligatures w14:val="none"/>
              </w:rPr>
            </w:pPr>
          </w:p>
          <w:p w14:paraId="30F9EDF0" w14:textId="77777777" w:rsidR="00B6506B" w:rsidRPr="002E4CA5" w:rsidRDefault="00B6506B" w:rsidP="00B6506B">
            <w:pPr>
              <w:widowControl w:val="0"/>
              <w:autoSpaceDE w:val="0"/>
              <w:autoSpaceDN w:val="0"/>
              <w:spacing w:after="0" w:line="240" w:lineRule="auto"/>
              <w:ind w:left="107"/>
              <w:rPr>
                <w:rFonts w:ascii="Calibri" w:eastAsia="Calibri" w:hAnsi="Calibri" w:cs="Calibri"/>
                <w:b/>
                <w:bCs/>
                <w:kern w:val="0"/>
                <w:sz w:val="24"/>
                <w:szCs w:val="24"/>
                <w:lang w:val="en-US"/>
                <w14:ligatures w14:val="none"/>
              </w:rPr>
            </w:pPr>
            <w:r w:rsidRPr="002E4CA5">
              <w:rPr>
                <w:rFonts w:ascii="Calibri" w:eastAsia="Calibri" w:hAnsi="Calibri" w:cs="Calibri"/>
                <w:b/>
                <w:bCs/>
                <w:kern w:val="0"/>
                <w:sz w:val="24"/>
                <w:szCs w:val="24"/>
                <w:lang w:val="en-US"/>
                <w14:ligatures w14:val="none"/>
              </w:rPr>
              <w:t>Head of Department</w:t>
            </w:r>
          </w:p>
          <w:p w14:paraId="0493F0C6" w14:textId="5AE530D4" w:rsidR="00B6506B" w:rsidRPr="002E4CA5" w:rsidRDefault="007F29DC" w:rsidP="00B6506B">
            <w:pPr>
              <w:widowControl w:val="0"/>
              <w:autoSpaceDE w:val="0"/>
              <w:autoSpaceDN w:val="0"/>
              <w:spacing w:after="0" w:line="240" w:lineRule="auto"/>
              <w:ind w:left="107"/>
              <w:rPr>
                <w:rFonts w:ascii="Calibri" w:eastAsia="Calibri" w:hAnsi="Calibri" w:cs="Calibri"/>
                <w:kern w:val="0"/>
                <w:sz w:val="24"/>
                <w:szCs w:val="24"/>
                <w:lang w:val="en-US"/>
                <w14:ligatures w14:val="none"/>
              </w:rPr>
            </w:pPr>
            <w:permStart w:id="1501328687" w:edGrp="everyone"/>
            <w:r>
              <w:rPr>
                <w:rFonts w:ascii="Calibri" w:eastAsia="Calibri" w:hAnsi="Calibri" w:cs="Calibri"/>
                <w:kern w:val="0"/>
                <w:sz w:val="24"/>
                <w:szCs w:val="24"/>
                <w:lang w:val="en-US"/>
                <w14:ligatures w14:val="none"/>
              </w:rPr>
              <w:t xml:space="preserve">Dr. </w:t>
            </w:r>
            <w:r w:rsidR="00DD782A">
              <w:rPr>
                <w:rFonts w:ascii="Calibri" w:eastAsia="Calibri" w:hAnsi="Calibri" w:cs="Calibri"/>
                <w:kern w:val="0"/>
                <w:sz w:val="24"/>
                <w:szCs w:val="24"/>
                <w:lang w:val="en-US"/>
                <w14:ligatures w14:val="none"/>
              </w:rPr>
              <w:t xml:space="preserve">Elaine </w:t>
            </w:r>
            <w:r>
              <w:rPr>
                <w:rFonts w:ascii="Calibri" w:eastAsia="Calibri" w:hAnsi="Calibri" w:cs="Calibri"/>
                <w:kern w:val="0"/>
                <w:sz w:val="24"/>
                <w:szCs w:val="24"/>
                <w:lang w:val="en-US"/>
                <w14:ligatures w14:val="none"/>
              </w:rPr>
              <w:t>Moriarty</w:t>
            </w:r>
            <w:r w:rsidR="0048620F" w:rsidRPr="0048620F">
              <w:rPr>
                <w:rFonts w:ascii="Calibri" w:eastAsia="Calibri" w:hAnsi="Calibri" w:cs="Calibri"/>
                <w:kern w:val="0"/>
                <w:sz w:val="24"/>
                <w:szCs w:val="24"/>
                <w:lang w:val="en-US"/>
                <w14:ligatures w14:val="none"/>
              </w:rPr>
              <w:t xml:space="preserve"> | Tel. </w:t>
            </w:r>
            <w:r>
              <w:rPr>
                <w:rFonts w:ascii="Calibri" w:eastAsia="Calibri" w:hAnsi="Calibri" w:cs="Calibri"/>
                <w:kern w:val="0"/>
                <w:sz w:val="24"/>
                <w:szCs w:val="24"/>
                <w:lang w:val="en-US"/>
                <w14:ligatures w14:val="none"/>
              </w:rPr>
              <w:t>+353 1 896 3549</w:t>
            </w:r>
            <w:r w:rsidR="0048620F" w:rsidRPr="0048620F">
              <w:rPr>
                <w:rFonts w:ascii="Calibri" w:eastAsia="Calibri" w:hAnsi="Calibri" w:cs="Calibri"/>
                <w:kern w:val="0"/>
                <w:sz w:val="24"/>
                <w:szCs w:val="24"/>
                <w:lang w:val="en-US"/>
                <w14:ligatures w14:val="none"/>
              </w:rPr>
              <w:t xml:space="preserve"> | E-mail:</w:t>
            </w:r>
            <w:r>
              <w:rPr>
                <w:rFonts w:ascii="Calibri" w:eastAsia="Calibri" w:hAnsi="Calibri" w:cs="Calibri"/>
                <w:kern w:val="0"/>
                <w:sz w:val="24"/>
                <w:szCs w:val="24"/>
                <w:lang w:val="en-US"/>
                <w14:ligatures w14:val="none"/>
              </w:rPr>
              <w:t xml:space="preserve"> Elaine.Moriarty@tcd.ie</w:t>
            </w:r>
            <w:r w:rsidR="0048620F" w:rsidRPr="0048620F">
              <w:rPr>
                <w:rFonts w:ascii="Calibri" w:eastAsia="Calibri" w:hAnsi="Calibri" w:cs="Calibri"/>
                <w:kern w:val="0"/>
                <w:sz w:val="24"/>
                <w:szCs w:val="24"/>
                <w:lang w:val="en-US"/>
                <w14:ligatures w14:val="none"/>
              </w:rPr>
              <w:t xml:space="preserve"> </w:t>
            </w:r>
            <w:permEnd w:id="1501328687"/>
          </w:p>
        </w:tc>
      </w:tr>
      <w:tr w:rsidR="00B6506B" w:rsidRPr="005F70D0" w14:paraId="630E98A2" w14:textId="77777777" w:rsidTr="00B6506B">
        <w:trPr>
          <w:trHeight w:val="1173"/>
        </w:trPr>
        <w:tc>
          <w:tcPr>
            <w:tcW w:w="9018" w:type="dxa"/>
            <w:shd w:val="clear" w:color="auto" w:fill="F1F1F1"/>
          </w:tcPr>
          <w:p w14:paraId="2276EB87" w14:textId="77777777" w:rsidR="00B6506B" w:rsidRPr="002E4CA5" w:rsidRDefault="00B6506B" w:rsidP="00B6506B">
            <w:pPr>
              <w:widowControl w:val="0"/>
              <w:autoSpaceDE w:val="0"/>
              <w:autoSpaceDN w:val="0"/>
              <w:spacing w:after="0" w:line="240" w:lineRule="auto"/>
              <w:ind w:left="107"/>
              <w:rPr>
                <w:rFonts w:ascii="Calibri" w:eastAsia="Calibri" w:hAnsi="Calibri" w:cs="Calibri"/>
                <w:kern w:val="0"/>
                <w:sz w:val="24"/>
                <w:szCs w:val="24"/>
                <w:lang w:val="en-US"/>
                <w14:ligatures w14:val="none"/>
              </w:rPr>
            </w:pPr>
          </w:p>
          <w:p w14:paraId="473653F6" w14:textId="6E257703" w:rsidR="00B6506B" w:rsidRPr="002E4CA5" w:rsidRDefault="00B6506B" w:rsidP="00B6506B">
            <w:pPr>
              <w:widowControl w:val="0"/>
              <w:autoSpaceDE w:val="0"/>
              <w:autoSpaceDN w:val="0"/>
              <w:spacing w:after="0" w:line="240" w:lineRule="auto"/>
              <w:ind w:left="107"/>
              <w:rPr>
                <w:rFonts w:ascii="Calibri" w:eastAsia="Calibri" w:hAnsi="Calibri" w:cs="Calibri"/>
                <w:b/>
                <w:bCs/>
                <w:kern w:val="0"/>
                <w:sz w:val="24"/>
                <w:szCs w:val="24"/>
                <w:lang w:val="en-US"/>
                <w14:ligatures w14:val="none"/>
              </w:rPr>
            </w:pPr>
            <w:r w:rsidRPr="002E4CA5">
              <w:rPr>
                <w:rFonts w:ascii="Calibri" w:eastAsia="Calibri" w:hAnsi="Calibri" w:cs="Calibri"/>
                <w:b/>
                <w:bCs/>
                <w:kern w:val="0"/>
                <w:sz w:val="24"/>
                <w:szCs w:val="24"/>
                <w:lang w:val="en-US"/>
                <w14:ligatures w14:val="none"/>
              </w:rPr>
              <w:t>School Director of Teaching &amp; Learning (</w:t>
            </w:r>
            <w:r w:rsidR="005D264B" w:rsidRPr="002E4CA5">
              <w:rPr>
                <w:rFonts w:ascii="Calibri" w:eastAsia="Calibri" w:hAnsi="Calibri" w:cs="Calibri"/>
                <w:b/>
                <w:bCs/>
                <w:kern w:val="0"/>
                <w:sz w:val="24"/>
                <w:szCs w:val="24"/>
                <w:lang w:val="en-US"/>
                <w14:ligatures w14:val="none"/>
              </w:rPr>
              <w:t>Undergraduate</w:t>
            </w:r>
            <w:r w:rsidRPr="002E4CA5">
              <w:rPr>
                <w:rFonts w:ascii="Calibri" w:eastAsia="Calibri" w:hAnsi="Calibri" w:cs="Calibri"/>
                <w:b/>
                <w:bCs/>
                <w:kern w:val="0"/>
                <w:sz w:val="24"/>
                <w:szCs w:val="24"/>
                <w:lang w:val="en-US"/>
                <w14:ligatures w14:val="none"/>
              </w:rPr>
              <w:t>)</w:t>
            </w:r>
          </w:p>
          <w:p w14:paraId="0A3FEDDF" w14:textId="1B2EC69C" w:rsidR="00B6506B" w:rsidRPr="002E4CA5" w:rsidRDefault="000559E2" w:rsidP="00B6506B">
            <w:pPr>
              <w:widowControl w:val="0"/>
              <w:autoSpaceDE w:val="0"/>
              <w:autoSpaceDN w:val="0"/>
              <w:spacing w:after="0" w:line="240" w:lineRule="auto"/>
              <w:ind w:left="107"/>
              <w:rPr>
                <w:sz w:val="24"/>
              </w:rPr>
            </w:pPr>
            <w:r>
              <w:rPr>
                <w:rFonts w:ascii="Calibri" w:eastAsia="Calibri" w:hAnsi="Calibri" w:cs="Calibri"/>
                <w:kern w:val="0"/>
                <w:sz w:val="24"/>
                <w:szCs w:val="24"/>
                <w:lang w:val="en-US"/>
                <w14:ligatures w14:val="none"/>
              </w:rPr>
              <w:t>Dr Paul Scanlon</w:t>
            </w:r>
            <w:r w:rsidR="00E925A7" w:rsidRPr="002E4CA5">
              <w:rPr>
                <w:rFonts w:ascii="Calibri" w:eastAsia="Calibri" w:hAnsi="Calibri" w:cs="Calibri"/>
                <w:kern w:val="0"/>
                <w:sz w:val="24"/>
                <w:szCs w:val="24"/>
                <w:lang w:val="en-US"/>
                <w14:ligatures w14:val="none"/>
              </w:rPr>
              <w:t xml:space="preserve"> </w:t>
            </w:r>
            <w:r w:rsidR="00B6506B" w:rsidRPr="002E4CA5">
              <w:rPr>
                <w:sz w:val="24"/>
              </w:rPr>
              <w:t xml:space="preserve">| E-mail: </w:t>
            </w:r>
            <w:hyperlink r:id="rId51" w:history="1">
              <w:r w:rsidRPr="001D593E">
                <w:rPr>
                  <w:rStyle w:val="Hyperlink"/>
                  <w:sz w:val="24"/>
                </w:rPr>
                <w:t>scanlop@tcd.ie</w:t>
              </w:r>
            </w:hyperlink>
            <w:r w:rsidR="00E46875" w:rsidRPr="002E4CA5">
              <w:rPr>
                <w:sz w:val="24"/>
              </w:rPr>
              <w:t xml:space="preserve"> </w:t>
            </w:r>
          </w:p>
          <w:p w14:paraId="51952DE5" w14:textId="77777777" w:rsidR="00B6506B" w:rsidRPr="002E4CA5" w:rsidRDefault="00B6506B" w:rsidP="00B6506B">
            <w:pPr>
              <w:widowControl w:val="0"/>
              <w:autoSpaceDE w:val="0"/>
              <w:autoSpaceDN w:val="0"/>
              <w:spacing w:after="0" w:line="240" w:lineRule="auto"/>
              <w:ind w:left="107"/>
              <w:rPr>
                <w:rFonts w:ascii="Calibri" w:eastAsia="Calibri" w:hAnsi="Calibri" w:cs="Calibri"/>
                <w:kern w:val="0"/>
                <w:sz w:val="24"/>
                <w:szCs w:val="24"/>
                <w:lang w:val="en-US"/>
                <w14:ligatures w14:val="none"/>
              </w:rPr>
            </w:pPr>
          </w:p>
        </w:tc>
      </w:tr>
      <w:tr w:rsidR="00B6506B" w:rsidRPr="005F70D0" w14:paraId="460ECF8D" w14:textId="77777777" w:rsidTr="00B6506B">
        <w:trPr>
          <w:trHeight w:val="1171"/>
        </w:trPr>
        <w:tc>
          <w:tcPr>
            <w:tcW w:w="9018" w:type="dxa"/>
          </w:tcPr>
          <w:p w14:paraId="42027504" w14:textId="77777777" w:rsidR="00B6506B" w:rsidRPr="002E4CA5" w:rsidRDefault="00B6506B" w:rsidP="00B6506B">
            <w:pPr>
              <w:widowControl w:val="0"/>
              <w:autoSpaceDE w:val="0"/>
              <w:autoSpaceDN w:val="0"/>
              <w:spacing w:after="0" w:line="240" w:lineRule="auto"/>
              <w:ind w:left="107"/>
              <w:rPr>
                <w:rFonts w:ascii="Calibri" w:eastAsia="Calibri" w:hAnsi="Calibri" w:cs="Calibri"/>
                <w:kern w:val="0"/>
                <w:sz w:val="24"/>
                <w:szCs w:val="24"/>
                <w:lang w:val="en-US"/>
                <w14:ligatures w14:val="none"/>
              </w:rPr>
            </w:pPr>
          </w:p>
          <w:p w14:paraId="734FDF16" w14:textId="5688D51C" w:rsidR="00B6506B" w:rsidRPr="002E4CA5" w:rsidRDefault="00B6506B" w:rsidP="00B6506B">
            <w:pPr>
              <w:widowControl w:val="0"/>
              <w:autoSpaceDE w:val="0"/>
              <w:autoSpaceDN w:val="0"/>
              <w:spacing w:after="0" w:line="240" w:lineRule="auto"/>
              <w:ind w:left="107"/>
              <w:rPr>
                <w:rFonts w:ascii="Calibri" w:eastAsia="Calibri" w:hAnsi="Calibri" w:cs="Calibri"/>
                <w:b/>
                <w:bCs/>
                <w:kern w:val="0"/>
                <w:sz w:val="24"/>
                <w:szCs w:val="24"/>
                <w:lang w:val="en-US"/>
                <w14:ligatures w14:val="none"/>
              </w:rPr>
            </w:pPr>
            <w:r w:rsidRPr="002E4CA5">
              <w:rPr>
                <w:rFonts w:ascii="Calibri" w:eastAsia="Calibri" w:hAnsi="Calibri" w:cs="Calibri"/>
                <w:b/>
                <w:bCs/>
                <w:kern w:val="0"/>
                <w:sz w:val="24"/>
                <w:szCs w:val="24"/>
                <w:lang w:val="en-US"/>
                <w14:ligatures w14:val="none"/>
              </w:rPr>
              <w:t>Course Director</w:t>
            </w:r>
          </w:p>
          <w:p w14:paraId="3A14ABC7" w14:textId="3C925D2E" w:rsidR="00B6506B" w:rsidRPr="002E4CA5" w:rsidRDefault="0048620F" w:rsidP="00B6506B">
            <w:pPr>
              <w:widowControl w:val="0"/>
              <w:autoSpaceDE w:val="0"/>
              <w:autoSpaceDN w:val="0"/>
              <w:spacing w:after="0" w:line="240" w:lineRule="auto"/>
              <w:ind w:left="107"/>
              <w:rPr>
                <w:rFonts w:ascii="Calibri" w:eastAsia="Calibri" w:hAnsi="Calibri" w:cs="Calibri"/>
                <w:kern w:val="0"/>
                <w:sz w:val="24"/>
                <w:szCs w:val="24"/>
                <w:lang w:val="en-US"/>
                <w14:ligatures w14:val="none"/>
              </w:rPr>
            </w:pPr>
            <w:permStart w:id="533464738" w:edGrp="everyone"/>
            <w:r w:rsidRPr="0048620F">
              <w:rPr>
                <w:rFonts w:ascii="Calibri" w:eastAsia="Calibri" w:hAnsi="Calibri" w:cs="Calibri"/>
                <w:kern w:val="0"/>
                <w:sz w:val="24"/>
                <w:szCs w:val="24"/>
                <w:lang w:val="en-US"/>
                <w14:ligatures w14:val="none"/>
              </w:rPr>
              <w:t>|</w:t>
            </w:r>
            <w:r w:rsidR="004408A5">
              <w:rPr>
                <w:rFonts w:ascii="Calibri" w:eastAsia="Calibri" w:hAnsi="Calibri" w:cs="Calibri"/>
                <w:kern w:val="0"/>
                <w:sz w:val="24"/>
                <w:szCs w:val="24"/>
                <w:lang w:val="en-US"/>
                <w14:ligatures w14:val="none"/>
              </w:rPr>
              <w:t xml:space="preserve">Prof. </w:t>
            </w:r>
            <w:r w:rsidR="00C452F9">
              <w:rPr>
                <w:rFonts w:ascii="Calibri" w:eastAsia="Calibri" w:hAnsi="Calibri" w:cs="Calibri"/>
                <w:kern w:val="0"/>
                <w:sz w:val="24"/>
                <w:szCs w:val="24"/>
                <w:lang w:val="en-US"/>
                <w14:ligatures w14:val="none"/>
              </w:rPr>
              <w:t>Anne Holohan</w:t>
            </w:r>
            <w:r w:rsidRPr="0048620F">
              <w:rPr>
                <w:rFonts w:ascii="Calibri" w:eastAsia="Calibri" w:hAnsi="Calibri" w:cs="Calibri"/>
                <w:kern w:val="0"/>
                <w:sz w:val="24"/>
                <w:szCs w:val="24"/>
                <w:lang w:val="en-US"/>
                <w14:ligatures w14:val="none"/>
              </w:rPr>
              <w:t xml:space="preserve"> |</w:t>
            </w:r>
            <w:r w:rsidR="00C452F9">
              <w:rPr>
                <w:rFonts w:ascii="Calibri" w:eastAsia="Calibri" w:hAnsi="Calibri" w:cs="Calibri"/>
                <w:kern w:val="0"/>
                <w:sz w:val="24"/>
                <w:szCs w:val="24"/>
                <w:lang w:val="en-US"/>
                <w14:ligatures w14:val="none"/>
              </w:rPr>
              <w:t xml:space="preserve"> Tel. </w:t>
            </w:r>
            <w:r w:rsidR="006647BA" w:rsidRPr="006647BA">
              <w:rPr>
                <w:rFonts w:ascii="Calibri" w:eastAsia="Calibri" w:hAnsi="Calibri" w:cs="Calibri"/>
                <w:kern w:val="0"/>
                <w:sz w:val="24"/>
                <w:szCs w:val="24"/>
                <w:lang w:val="en-US"/>
                <w14:ligatures w14:val="none"/>
              </w:rPr>
              <w:t>+353</w:t>
            </w:r>
            <w:r w:rsidR="006647BA">
              <w:rPr>
                <w:rFonts w:ascii="Calibri" w:eastAsia="Calibri" w:hAnsi="Calibri" w:cs="Calibri"/>
                <w:kern w:val="0"/>
                <w:sz w:val="24"/>
                <w:szCs w:val="24"/>
                <w:lang w:val="en-US"/>
                <w14:ligatures w14:val="none"/>
              </w:rPr>
              <w:t xml:space="preserve"> </w:t>
            </w:r>
            <w:r w:rsidR="006647BA" w:rsidRPr="006647BA">
              <w:rPr>
                <w:rFonts w:ascii="Calibri" w:eastAsia="Calibri" w:hAnsi="Calibri" w:cs="Calibri"/>
                <w:kern w:val="0"/>
                <w:sz w:val="24"/>
                <w:szCs w:val="24"/>
                <w:lang w:val="en-US"/>
                <w14:ligatures w14:val="none"/>
              </w:rPr>
              <w:t>1</w:t>
            </w:r>
            <w:r w:rsidR="006647BA">
              <w:rPr>
                <w:rFonts w:ascii="Calibri" w:eastAsia="Calibri" w:hAnsi="Calibri" w:cs="Calibri"/>
                <w:kern w:val="0"/>
                <w:sz w:val="24"/>
                <w:szCs w:val="24"/>
                <w:lang w:val="en-US"/>
                <w14:ligatures w14:val="none"/>
              </w:rPr>
              <w:t xml:space="preserve"> </w:t>
            </w:r>
            <w:r w:rsidR="006647BA" w:rsidRPr="006647BA">
              <w:rPr>
                <w:rFonts w:ascii="Calibri" w:eastAsia="Calibri" w:hAnsi="Calibri" w:cs="Calibri"/>
                <w:kern w:val="0"/>
                <w:sz w:val="24"/>
                <w:szCs w:val="24"/>
                <w:lang w:val="en-US"/>
                <w14:ligatures w14:val="none"/>
              </w:rPr>
              <w:t>896 1478</w:t>
            </w:r>
            <w:r w:rsidR="002707A1">
              <w:rPr>
                <w:rFonts w:ascii="Calibri" w:eastAsia="Calibri" w:hAnsi="Calibri" w:cs="Calibri"/>
                <w:kern w:val="0"/>
                <w:sz w:val="24"/>
                <w:szCs w:val="24"/>
                <w:lang w:val="en-US"/>
                <w14:ligatures w14:val="none"/>
              </w:rPr>
              <w:t xml:space="preserve"> </w:t>
            </w:r>
            <w:r w:rsidR="002707A1" w:rsidRPr="0048620F">
              <w:rPr>
                <w:rFonts w:ascii="Calibri" w:eastAsia="Calibri" w:hAnsi="Calibri" w:cs="Calibri"/>
                <w:kern w:val="0"/>
                <w:sz w:val="24"/>
                <w:szCs w:val="24"/>
                <w:lang w:val="en-US"/>
                <w14:ligatures w14:val="none"/>
              </w:rPr>
              <w:t>|</w:t>
            </w:r>
            <w:r w:rsidR="002707A1">
              <w:rPr>
                <w:rFonts w:ascii="Calibri" w:eastAsia="Calibri" w:hAnsi="Calibri" w:cs="Calibri"/>
                <w:kern w:val="0"/>
                <w:sz w:val="24"/>
                <w:szCs w:val="24"/>
                <w:lang w:val="en-US"/>
                <w14:ligatures w14:val="none"/>
              </w:rPr>
              <w:t xml:space="preserve"> E-mail: </w:t>
            </w:r>
            <w:r w:rsidR="002707A1" w:rsidRPr="00645716">
              <w:rPr>
                <w:sz w:val="24"/>
                <w:szCs w:val="24"/>
              </w:rPr>
              <w:t xml:space="preserve"> aholohan@tcd.ie</w:t>
            </w:r>
            <w:r w:rsidRPr="0048620F">
              <w:rPr>
                <w:rFonts w:ascii="Calibri" w:eastAsia="Calibri" w:hAnsi="Calibri" w:cs="Calibri"/>
                <w:kern w:val="0"/>
                <w:sz w:val="24"/>
                <w:szCs w:val="24"/>
                <w:lang w:val="en-US"/>
                <w14:ligatures w14:val="none"/>
              </w:rPr>
              <w:t xml:space="preserve"> </w:t>
            </w:r>
            <w:permEnd w:id="533464738"/>
          </w:p>
        </w:tc>
      </w:tr>
      <w:tr w:rsidR="00B6506B" w:rsidRPr="005F70D0" w14:paraId="78E866F5" w14:textId="77777777" w:rsidTr="00B6506B">
        <w:trPr>
          <w:trHeight w:val="1173"/>
        </w:trPr>
        <w:tc>
          <w:tcPr>
            <w:tcW w:w="9018" w:type="dxa"/>
            <w:shd w:val="clear" w:color="auto" w:fill="F1F1F1"/>
          </w:tcPr>
          <w:p w14:paraId="413D4165" w14:textId="77777777" w:rsidR="00B6506B" w:rsidRPr="002E4CA5" w:rsidRDefault="00B6506B" w:rsidP="00B6506B">
            <w:pPr>
              <w:widowControl w:val="0"/>
              <w:autoSpaceDE w:val="0"/>
              <w:autoSpaceDN w:val="0"/>
              <w:spacing w:before="2" w:after="0" w:line="240" w:lineRule="auto"/>
              <w:ind w:left="107"/>
              <w:rPr>
                <w:rFonts w:ascii="Calibri" w:eastAsia="Calibri" w:hAnsi="Calibri" w:cs="Calibri"/>
                <w:kern w:val="0"/>
                <w:sz w:val="24"/>
                <w:szCs w:val="24"/>
                <w:lang w:val="en-US"/>
                <w14:ligatures w14:val="none"/>
              </w:rPr>
            </w:pPr>
          </w:p>
          <w:p w14:paraId="66028C1E" w14:textId="77777777" w:rsidR="00B6506B" w:rsidRPr="002E4CA5" w:rsidRDefault="00B6506B" w:rsidP="00B6506B">
            <w:pPr>
              <w:widowControl w:val="0"/>
              <w:autoSpaceDE w:val="0"/>
              <w:autoSpaceDN w:val="0"/>
              <w:spacing w:before="2" w:after="0" w:line="240" w:lineRule="auto"/>
              <w:ind w:left="107"/>
              <w:rPr>
                <w:rFonts w:ascii="Calibri" w:eastAsia="Calibri" w:hAnsi="Calibri" w:cs="Calibri"/>
                <w:b/>
                <w:bCs/>
                <w:kern w:val="0"/>
                <w:sz w:val="24"/>
                <w:szCs w:val="24"/>
                <w:lang w:val="en-US"/>
                <w14:ligatures w14:val="none"/>
              </w:rPr>
            </w:pPr>
            <w:r w:rsidRPr="002E4CA5">
              <w:rPr>
                <w:rFonts w:ascii="Calibri" w:eastAsia="Calibri" w:hAnsi="Calibri" w:cs="Calibri"/>
                <w:b/>
                <w:bCs/>
                <w:kern w:val="0"/>
                <w:sz w:val="24"/>
                <w:szCs w:val="24"/>
                <w:lang w:val="en-US"/>
                <w14:ligatures w14:val="none"/>
              </w:rPr>
              <w:t>School Manager</w:t>
            </w:r>
          </w:p>
          <w:p w14:paraId="0AC63F3B" w14:textId="0C57AC3D" w:rsidR="00B6506B" w:rsidRPr="002E4CA5" w:rsidRDefault="00E46875" w:rsidP="00B6506B">
            <w:pPr>
              <w:widowControl w:val="0"/>
              <w:autoSpaceDE w:val="0"/>
              <w:autoSpaceDN w:val="0"/>
              <w:spacing w:after="0" w:line="240" w:lineRule="auto"/>
              <w:ind w:left="107"/>
              <w:rPr>
                <w:sz w:val="24"/>
              </w:rPr>
            </w:pPr>
            <w:r w:rsidRPr="002E4CA5">
              <w:rPr>
                <w:rFonts w:ascii="Calibri" w:eastAsia="Calibri" w:hAnsi="Calibri" w:cs="Calibri"/>
                <w:kern w:val="0"/>
                <w:sz w:val="24"/>
                <w:szCs w:val="24"/>
                <w:lang w:val="en-US"/>
                <w14:ligatures w14:val="none"/>
              </w:rPr>
              <w:t xml:space="preserve">Ms </w:t>
            </w:r>
            <w:r w:rsidR="00B6506B" w:rsidRPr="002E4CA5">
              <w:rPr>
                <w:rFonts w:ascii="Calibri" w:eastAsia="Calibri" w:hAnsi="Calibri" w:cs="Calibri"/>
                <w:kern w:val="0"/>
                <w:sz w:val="24"/>
                <w:szCs w:val="24"/>
                <w:lang w:val="en-US"/>
                <w14:ligatures w14:val="none"/>
              </w:rPr>
              <w:t xml:space="preserve">Olive Donnelly </w:t>
            </w:r>
            <w:r w:rsidR="00B6506B" w:rsidRPr="002E4CA5">
              <w:rPr>
                <w:sz w:val="24"/>
              </w:rPr>
              <w:t xml:space="preserve">| Tel. +353 1 896 2499 | E-mail: </w:t>
            </w:r>
            <w:hyperlink r:id="rId52" w:history="1">
              <w:r w:rsidR="00B6506B" w:rsidRPr="002E4CA5">
                <w:rPr>
                  <w:rStyle w:val="Hyperlink"/>
                  <w:sz w:val="24"/>
                </w:rPr>
                <w:t>olive.donnelly@tcd.ie</w:t>
              </w:r>
            </w:hyperlink>
          </w:p>
          <w:p w14:paraId="72747639" w14:textId="77777777" w:rsidR="00B6506B" w:rsidRPr="002E4CA5" w:rsidRDefault="00B6506B" w:rsidP="00B6506B">
            <w:pPr>
              <w:widowControl w:val="0"/>
              <w:autoSpaceDE w:val="0"/>
              <w:autoSpaceDN w:val="0"/>
              <w:spacing w:before="2" w:after="0" w:line="240" w:lineRule="auto"/>
              <w:ind w:left="107"/>
              <w:rPr>
                <w:rFonts w:ascii="Calibri" w:eastAsia="Calibri" w:hAnsi="Calibri" w:cs="Calibri"/>
                <w:kern w:val="0"/>
                <w:sz w:val="24"/>
                <w:szCs w:val="24"/>
                <w:lang w:val="en-US"/>
                <w14:ligatures w14:val="none"/>
              </w:rPr>
            </w:pPr>
          </w:p>
        </w:tc>
      </w:tr>
      <w:tr w:rsidR="00B6506B" w:rsidRPr="005F70D0" w14:paraId="20788CB8" w14:textId="77777777" w:rsidTr="00B6506B">
        <w:trPr>
          <w:trHeight w:val="1173"/>
        </w:trPr>
        <w:tc>
          <w:tcPr>
            <w:tcW w:w="9018" w:type="dxa"/>
            <w:shd w:val="clear" w:color="auto" w:fill="auto"/>
          </w:tcPr>
          <w:p w14:paraId="06C2C7C2" w14:textId="77777777" w:rsidR="00B6506B" w:rsidRPr="002E4CA5" w:rsidRDefault="00B6506B" w:rsidP="00B6506B">
            <w:pPr>
              <w:widowControl w:val="0"/>
              <w:autoSpaceDE w:val="0"/>
              <w:autoSpaceDN w:val="0"/>
              <w:spacing w:before="2" w:after="0" w:line="240" w:lineRule="auto"/>
              <w:ind w:left="107"/>
              <w:rPr>
                <w:rFonts w:ascii="Calibri" w:eastAsia="Calibri" w:hAnsi="Calibri" w:cs="Calibri"/>
                <w:kern w:val="0"/>
                <w:sz w:val="24"/>
                <w:szCs w:val="24"/>
                <w:lang w:val="en-US"/>
                <w14:ligatures w14:val="none"/>
              </w:rPr>
            </w:pPr>
          </w:p>
          <w:p w14:paraId="79760F9A" w14:textId="77777777" w:rsidR="00B6506B" w:rsidRPr="002E4CA5" w:rsidRDefault="00B6506B" w:rsidP="00B6506B">
            <w:pPr>
              <w:widowControl w:val="0"/>
              <w:autoSpaceDE w:val="0"/>
              <w:autoSpaceDN w:val="0"/>
              <w:spacing w:before="2" w:after="0" w:line="240" w:lineRule="auto"/>
              <w:ind w:left="107"/>
              <w:rPr>
                <w:rFonts w:ascii="Calibri" w:eastAsia="Calibri" w:hAnsi="Calibri" w:cs="Calibri"/>
                <w:b/>
                <w:bCs/>
                <w:kern w:val="0"/>
                <w:sz w:val="24"/>
                <w:szCs w:val="24"/>
                <w:lang w:val="en-US"/>
                <w14:ligatures w14:val="none"/>
              </w:rPr>
            </w:pPr>
            <w:permStart w:id="708998859" w:edGrp="everyone"/>
            <w:proofErr w:type="spellStart"/>
            <w:r w:rsidRPr="002E4CA5">
              <w:rPr>
                <w:rFonts w:ascii="Calibri" w:eastAsia="Calibri" w:hAnsi="Calibri" w:cs="Calibri"/>
                <w:b/>
                <w:bCs/>
                <w:kern w:val="0"/>
                <w:sz w:val="24"/>
                <w:szCs w:val="24"/>
                <w:lang w:val="en-US"/>
                <w14:ligatures w14:val="none"/>
              </w:rPr>
              <w:t>Programme</w:t>
            </w:r>
            <w:proofErr w:type="spellEnd"/>
            <w:r w:rsidRPr="002E4CA5">
              <w:rPr>
                <w:rFonts w:ascii="Calibri" w:eastAsia="Calibri" w:hAnsi="Calibri" w:cs="Calibri"/>
                <w:b/>
                <w:bCs/>
                <w:kern w:val="0"/>
                <w:sz w:val="24"/>
                <w:szCs w:val="24"/>
                <w:lang w:val="en-US"/>
                <w14:ligatures w14:val="none"/>
              </w:rPr>
              <w:t xml:space="preserve"> Administrator</w:t>
            </w:r>
          </w:p>
          <w:p w14:paraId="07248E6C" w14:textId="547E7362" w:rsidR="00B6506B" w:rsidRPr="002E4CA5" w:rsidRDefault="0048620F" w:rsidP="00B6506B">
            <w:pPr>
              <w:widowControl w:val="0"/>
              <w:autoSpaceDE w:val="0"/>
              <w:autoSpaceDN w:val="0"/>
              <w:spacing w:before="2" w:after="0" w:line="240" w:lineRule="auto"/>
              <w:ind w:left="107"/>
              <w:rPr>
                <w:rFonts w:ascii="Calibri" w:eastAsia="Calibri" w:hAnsi="Calibri" w:cs="Calibri"/>
                <w:b/>
                <w:bCs/>
                <w:kern w:val="0"/>
                <w:sz w:val="24"/>
                <w:szCs w:val="24"/>
                <w:lang w:val="en-US"/>
                <w14:ligatures w14:val="none"/>
              </w:rPr>
            </w:pPr>
            <w:proofErr w:type="spellStart"/>
            <w:r w:rsidRPr="0048620F">
              <w:rPr>
                <w:rFonts w:ascii="Calibri" w:eastAsia="Calibri" w:hAnsi="Calibri" w:cs="Calibri"/>
                <w:kern w:val="0"/>
                <w:sz w:val="24"/>
                <w:szCs w:val="24"/>
                <w:lang w:val="en-US"/>
                <w14:ligatures w14:val="none"/>
              </w:rPr>
              <w:t>Mr</w:t>
            </w:r>
            <w:proofErr w:type="spellEnd"/>
            <w:r w:rsidRPr="0048620F">
              <w:rPr>
                <w:rFonts w:ascii="Calibri" w:eastAsia="Calibri" w:hAnsi="Calibri" w:cs="Calibri"/>
                <w:kern w:val="0"/>
                <w:sz w:val="24"/>
                <w:szCs w:val="24"/>
                <w:lang w:val="en-US"/>
                <w14:ligatures w14:val="none"/>
              </w:rPr>
              <w:t xml:space="preserve"> </w:t>
            </w:r>
            <w:r w:rsidR="00DD782A">
              <w:rPr>
                <w:rFonts w:ascii="Calibri" w:eastAsia="Calibri" w:hAnsi="Calibri" w:cs="Calibri"/>
                <w:kern w:val="0"/>
                <w:sz w:val="24"/>
                <w:szCs w:val="24"/>
                <w:lang w:val="en-US"/>
                <w14:ligatures w14:val="none"/>
              </w:rPr>
              <w:t>David O’Donoghue</w:t>
            </w:r>
            <w:r w:rsidRPr="0048620F">
              <w:rPr>
                <w:rFonts w:ascii="Calibri" w:eastAsia="Calibri" w:hAnsi="Calibri" w:cs="Calibri"/>
                <w:kern w:val="0"/>
                <w:sz w:val="24"/>
                <w:szCs w:val="24"/>
                <w:lang w:val="en-US"/>
                <w14:ligatures w14:val="none"/>
              </w:rPr>
              <w:t xml:space="preserve"> | Tel. +353 1 896 2701 | E-mail: </w:t>
            </w:r>
            <w:hyperlink r:id="rId53" w:history="1">
              <w:r w:rsidRPr="009E680F">
                <w:rPr>
                  <w:rStyle w:val="Hyperlink"/>
                  <w:rFonts w:ascii="Calibri" w:eastAsia="Calibri" w:hAnsi="Calibri" w:cs="Calibri"/>
                  <w:kern w:val="0"/>
                  <w:sz w:val="24"/>
                  <w:szCs w:val="24"/>
                  <w:lang w:val="en-US"/>
                  <w14:ligatures w14:val="none"/>
                </w:rPr>
                <w:t>sociology.undergrad@tcd.ie</w:t>
              </w:r>
            </w:hyperlink>
            <w:r>
              <w:rPr>
                <w:rFonts w:ascii="Calibri" w:eastAsia="Calibri" w:hAnsi="Calibri" w:cs="Calibri"/>
                <w:kern w:val="0"/>
                <w:sz w:val="24"/>
                <w:szCs w:val="24"/>
                <w:lang w:val="en-US"/>
                <w14:ligatures w14:val="none"/>
              </w:rPr>
              <w:t xml:space="preserve"> </w:t>
            </w:r>
            <w:permEnd w:id="708998859"/>
          </w:p>
        </w:tc>
      </w:tr>
    </w:tbl>
    <w:p w14:paraId="0F1E1B0C" w14:textId="3A3D437F" w:rsidR="00B6506B" w:rsidRDefault="00E855D7" w:rsidP="0068323F">
      <w:pPr>
        <w:pStyle w:val="Heading2"/>
        <w:spacing w:after="240"/>
      </w:pPr>
      <w:bookmarkStart w:id="33" w:name="_Toc201231562"/>
      <w:r>
        <w:t>2.3 Contact Details</w:t>
      </w:r>
      <w:bookmarkEnd w:id="33"/>
    </w:p>
    <w:p w14:paraId="4DBB18A0" w14:textId="77777777" w:rsidR="00985851" w:rsidRDefault="00985851" w:rsidP="00985851"/>
    <w:p w14:paraId="22BDA07F" w14:textId="3EFCCA80" w:rsidR="004F0A04" w:rsidRDefault="00A64615" w:rsidP="00C1394B">
      <w:pPr>
        <w:spacing w:line="276" w:lineRule="auto"/>
      </w:pPr>
      <w:r>
        <w:rPr>
          <w:sz w:val="24"/>
          <w:szCs w:val="24"/>
        </w:rPr>
        <w:t>For further information on the department’s current staff, please visit</w:t>
      </w:r>
      <w:r w:rsidR="0043586C">
        <w:rPr>
          <w:sz w:val="24"/>
          <w:szCs w:val="24"/>
        </w:rPr>
        <w:t>:</w:t>
      </w:r>
      <w:r>
        <w:rPr>
          <w:sz w:val="24"/>
          <w:szCs w:val="24"/>
        </w:rPr>
        <w:t xml:space="preserve"> </w:t>
      </w:r>
      <w:permStart w:id="12521746" w:edGrp="everyone"/>
      <w:r w:rsidR="00A23C01" w:rsidRPr="00A23C01">
        <w:rPr>
          <w:sz w:val="24"/>
          <w:szCs w:val="24"/>
        </w:rPr>
        <w:fldChar w:fldCharType="begin"/>
      </w:r>
      <w:r w:rsidR="00A23C01" w:rsidRPr="00A23C01">
        <w:rPr>
          <w:sz w:val="24"/>
          <w:szCs w:val="24"/>
        </w:rPr>
        <w:instrText>HYPERLINK "https://www.tcd.ie/sociology/about-us/people/academic-staff/"</w:instrText>
      </w:r>
      <w:r w:rsidR="00A23C01" w:rsidRPr="00A23C01">
        <w:rPr>
          <w:sz w:val="24"/>
          <w:szCs w:val="24"/>
        </w:rPr>
      </w:r>
      <w:r w:rsidR="00A23C01" w:rsidRPr="00A23C01">
        <w:rPr>
          <w:sz w:val="24"/>
          <w:szCs w:val="24"/>
        </w:rPr>
        <w:fldChar w:fldCharType="separate"/>
      </w:r>
      <w:r w:rsidR="00A23C01" w:rsidRPr="00A23C01">
        <w:rPr>
          <w:rStyle w:val="Hyperlink"/>
          <w:sz w:val="24"/>
          <w:szCs w:val="24"/>
        </w:rPr>
        <w:t>Academic Staff - Sociology | Trinity College Dublin</w:t>
      </w:r>
      <w:r w:rsidR="00A23C01" w:rsidRPr="00A23C01">
        <w:rPr>
          <w:sz w:val="24"/>
          <w:szCs w:val="24"/>
        </w:rPr>
        <w:fldChar w:fldCharType="end"/>
      </w:r>
      <w:r w:rsidR="00134700">
        <w:rPr>
          <w:sz w:val="24"/>
          <w:szCs w:val="24"/>
        </w:rPr>
        <w:t>.</w:t>
      </w:r>
      <w:permEnd w:id="12521746"/>
      <w:r w:rsidR="004F0A04">
        <w:br w:type="page"/>
      </w:r>
    </w:p>
    <w:p w14:paraId="4918BA12" w14:textId="28E73FEE" w:rsidR="00B6506B" w:rsidRPr="00B6506B" w:rsidRDefault="00381E2B" w:rsidP="00B6506B">
      <w:pPr>
        <w:pStyle w:val="Heading2"/>
        <w:spacing w:after="240"/>
      </w:pPr>
      <w:bookmarkStart w:id="34" w:name="_Toc201231563"/>
      <w:r>
        <w:lastRenderedPageBreak/>
        <w:t>2.4 Key Locations</w:t>
      </w:r>
      <w:bookmarkEnd w:id="34"/>
    </w:p>
    <w:p w14:paraId="5D4CEEA4" w14:textId="4FECC39A" w:rsidR="00B037DE" w:rsidRDefault="00FD5746" w:rsidP="00B037DE">
      <w:pPr>
        <w:spacing w:after="0" w:line="276" w:lineRule="auto"/>
        <w:jc w:val="both"/>
        <w:rPr>
          <w:b/>
          <w:bCs/>
          <w:sz w:val="24"/>
          <w:szCs w:val="24"/>
        </w:rPr>
      </w:pPr>
      <w:r>
        <w:rPr>
          <w:b/>
          <w:bCs/>
          <w:sz w:val="24"/>
          <w:szCs w:val="24"/>
        </w:rPr>
        <w:t>Department</w:t>
      </w:r>
    </w:p>
    <w:p w14:paraId="123B2D07" w14:textId="4AA09D1C" w:rsidR="00BC164D" w:rsidRDefault="00B037DE" w:rsidP="00BC164D">
      <w:pPr>
        <w:spacing w:after="0" w:line="276" w:lineRule="auto"/>
        <w:jc w:val="both"/>
        <w:rPr>
          <w:sz w:val="24"/>
          <w:szCs w:val="24"/>
        </w:rPr>
      </w:pPr>
      <w:r w:rsidRPr="00DB637E">
        <w:rPr>
          <w:sz w:val="24"/>
          <w:szCs w:val="24"/>
        </w:rPr>
        <w:t xml:space="preserve">The Department of </w:t>
      </w:r>
      <w:r w:rsidR="00BC164D">
        <w:rPr>
          <w:sz w:val="24"/>
          <w:szCs w:val="24"/>
        </w:rPr>
        <w:t>Sociology</w:t>
      </w:r>
      <w:r w:rsidR="00D9239C" w:rsidRPr="00DB637E">
        <w:rPr>
          <w:sz w:val="24"/>
          <w:szCs w:val="24"/>
        </w:rPr>
        <w:t xml:space="preserve"> office (Room </w:t>
      </w:r>
      <w:r w:rsidR="00BC164D">
        <w:rPr>
          <w:sz w:val="24"/>
          <w:szCs w:val="24"/>
        </w:rPr>
        <w:t>3.03</w:t>
      </w:r>
      <w:r w:rsidR="000109B3">
        <w:rPr>
          <w:sz w:val="24"/>
          <w:szCs w:val="24"/>
        </w:rPr>
        <w:t>)</w:t>
      </w:r>
      <w:r w:rsidR="00D9239C" w:rsidRPr="00DB637E">
        <w:rPr>
          <w:sz w:val="24"/>
          <w:szCs w:val="24"/>
        </w:rPr>
        <w:t xml:space="preserve"> is located on the </w:t>
      </w:r>
      <w:r w:rsidR="00BC164D">
        <w:rPr>
          <w:sz w:val="24"/>
          <w:szCs w:val="24"/>
        </w:rPr>
        <w:t>2</w:t>
      </w:r>
      <w:r w:rsidR="00BC164D" w:rsidRPr="00BC164D">
        <w:rPr>
          <w:sz w:val="24"/>
          <w:szCs w:val="24"/>
          <w:vertAlign w:val="superscript"/>
        </w:rPr>
        <w:t>nd</w:t>
      </w:r>
      <w:r w:rsidR="00BC164D">
        <w:rPr>
          <w:sz w:val="24"/>
          <w:szCs w:val="24"/>
        </w:rPr>
        <w:t xml:space="preserve"> floor of 3 College Green on Dame Street. </w:t>
      </w:r>
    </w:p>
    <w:p w14:paraId="4D5BAFCC" w14:textId="0ACA696D" w:rsidR="00B6506B" w:rsidRDefault="00B57F2A" w:rsidP="00BC164D">
      <w:pPr>
        <w:spacing w:line="276" w:lineRule="auto"/>
        <w:jc w:val="both"/>
        <w:rPr>
          <w:sz w:val="24"/>
          <w:szCs w:val="24"/>
        </w:rPr>
      </w:pPr>
      <w:r>
        <w:rPr>
          <w:sz w:val="24"/>
          <w:szCs w:val="24"/>
        </w:rPr>
        <w:t xml:space="preserve">Maps of campus are available at </w:t>
      </w:r>
      <w:hyperlink r:id="rId54" w:history="1">
        <w:r w:rsidRPr="00834D00">
          <w:rPr>
            <w:rStyle w:val="Hyperlink"/>
            <w:sz w:val="24"/>
            <w:szCs w:val="24"/>
          </w:rPr>
          <w:t>https://www.tcd.ie/Maps/map.php</w:t>
        </w:r>
      </w:hyperlink>
    </w:p>
    <w:p w14:paraId="4043B3F0" w14:textId="69CBB0D8" w:rsidR="00471C5D" w:rsidRDefault="00471C5D" w:rsidP="00471C5D">
      <w:pPr>
        <w:spacing w:after="0" w:line="276" w:lineRule="auto"/>
        <w:jc w:val="both"/>
        <w:rPr>
          <w:b/>
          <w:bCs/>
          <w:sz w:val="24"/>
          <w:szCs w:val="24"/>
        </w:rPr>
      </w:pPr>
      <w:r>
        <w:rPr>
          <w:b/>
          <w:bCs/>
          <w:sz w:val="24"/>
          <w:szCs w:val="24"/>
        </w:rPr>
        <w:t>Blackboard</w:t>
      </w:r>
    </w:p>
    <w:p w14:paraId="515EA87B" w14:textId="1675F2D6" w:rsidR="0068323F" w:rsidRDefault="008F7C34" w:rsidP="008F7C34">
      <w:pPr>
        <w:spacing w:line="276" w:lineRule="auto"/>
        <w:jc w:val="both"/>
        <w:rPr>
          <w:sz w:val="24"/>
          <w:szCs w:val="24"/>
          <w:lang w:val="en-US"/>
        </w:rPr>
      </w:pPr>
      <w:r w:rsidRPr="008F7C34">
        <w:rPr>
          <w:sz w:val="24"/>
          <w:szCs w:val="24"/>
          <w:lang w:val="en-US"/>
        </w:rPr>
        <w:t xml:space="preserve">Blackboard is the College online learning environment, where lecturers will give access to material like lecture notes and discussion forums. The use of Blackboard varies from module to module and individual lecturers will speak to you about the requirements for their module. In order to access a module on Blackboard you should be registered to the module by your Programme Administrator. Blackboard can be accessed via </w:t>
      </w:r>
      <w:hyperlink r:id="rId55">
        <w:r w:rsidRPr="008F7C34">
          <w:rPr>
            <w:rStyle w:val="Hyperlink"/>
            <w:sz w:val="24"/>
            <w:szCs w:val="24"/>
            <w:lang w:val="en-US"/>
          </w:rPr>
          <w:t>tcd.blackboard.com</w:t>
        </w:r>
      </w:hyperlink>
      <w:r w:rsidRPr="008F7C34">
        <w:rPr>
          <w:sz w:val="24"/>
          <w:szCs w:val="24"/>
          <w:lang w:val="en-US"/>
        </w:rPr>
        <w:t>.</w:t>
      </w:r>
    </w:p>
    <w:p w14:paraId="56260044" w14:textId="323EDBE9" w:rsidR="008F7C34" w:rsidRDefault="008F7C34" w:rsidP="008F7C34">
      <w:pPr>
        <w:spacing w:after="0" w:line="276" w:lineRule="auto"/>
        <w:jc w:val="both"/>
        <w:rPr>
          <w:b/>
          <w:bCs/>
          <w:sz w:val="24"/>
          <w:szCs w:val="24"/>
          <w:lang w:val="en-US"/>
        </w:rPr>
      </w:pPr>
      <w:r>
        <w:rPr>
          <w:b/>
          <w:bCs/>
          <w:sz w:val="24"/>
          <w:szCs w:val="24"/>
          <w:lang w:val="en-US"/>
        </w:rPr>
        <w:t>Email</w:t>
      </w:r>
    </w:p>
    <w:p w14:paraId="1229E9B3" w14:textId="5AD8377E" w:rsidR="00BD63E5" w:rsidRPr="00BD63E5" w:rsidRDefault="00BD63E5" w:rsidP="00BD63E5">
      <w:pPr>
        <w:spacing w:line="276" w:lineRule="auto"/>
        <w:jc w:val="both"/>
        <w:rPr>
          <w:sz w:val="24"/>
          <w:szCs w:val="24"/>
          <w:lang w:val="en-US"/>
        </w:rPr>
      </w:pPr>
      <w:r w:rsidRPr="00BD63E5">
        <w:rPr>
          <w:sz w:val="24"/>
          <w:szCs w:val="24"/>
          <w:lang w:val="en-US"/>
        </w:rPr>
        <w:t xml:space="preserve">All official email correspondence will be sent to TCD email addresses only. You should check your email on a regular basis. When emailing the </w:t>
      </w:r>
      <w:r w:rsidR="001A7615">
        <w:rPr>
          <w:sz w:val="24"/>
          <w:szCs w:val="24"/>
          <w:lang w:val="en-US"/>
        </w:rPr>
        <w:t>Administration</w:t>
      </w:r>
      <w:r w:rsidRPr="00BD63E5">
        <w:rPr>
          <w:sz w:val="24"/>
          <w:szCs w:val="24"/>
          <w:lang w:val="en-US"/>
        </w:rPr>
        <w:t xml:space="preserve">, students </w:t>
      </w:r>
      <w:r w:rsidRPr="00BD63E5">
        <w:rPr>
          <w:sz w:val="24"/>
          <w:szCs w:val="24"/>
          <w:u w:val="single"/>
          <w:lang w:val="en-US"/>
        </w:rPr>
        <w:t>should always include their TCD Student ID Number</w:t>
      </w:r>
      <w:r w:rsidRPr="00BD63E5">
        <w:rPr>
          <w:sz w:val="24"/>
          <w:szCs w:val="24"/>
          <w:lang w:val="en-US"/>
        </w:rPr>
        <w:t>.</w:t>
      </w:r>
    </w:p>
    <w:p w14:paraId="6778DD67" w14:textId="5880ACE5" w:rsidR="00B64CB6" w:rsidRDefault="001A7615" w:rsidP="00B64CB6">
      <w:pPr>
        <w:spacing w:after="0" w:line="276" w:lineRule="auto"/>
        <w:jc w:val="both"/>
        <w:rPr>
          <w:b/>
          <w:bCs/>
          <w:sz w:val="24"/>
          <w:szCs w:val="24"/>
          <w:lang w:val="en-US"/>
        </w:rPr>
      </w:pPr>
      <w:r>
        <w:rPr>
          <w:b/>
          <w:bCs/>
          <w:sz w:val="24"/>
          <w:szCs w:val="24"/>
          <w:lang w:val="en-US"/>
        </w:rPr>
        <w:t xml:space="preserve">Student Portal </w:t>
      </w:r>
    </w:p>
    <w:p w14:paraId="5BBB271E" w14:textId="0DB6AB25" w:rsidR="009407E1" w:rsidRDefault="009407E1" w:rsidP="00B64CB6">
      <w:pPr>
        <w:spacing w:after="0" w:line="276" w:lineRule="auto"/>
        <w:jc w:val="both"/>
        <w:rPr>
          <w:sz w:val="24"/>
          <w:szCs w:val="24"/>
          <w:lang w:val="en-US"/>
        </w:rPr>
      </w:pPr>
      <w:hyperlink r:id="rId56" w:history="1">
        <w:r w:rsidRPr="00834D00">
          <w:rPr>
            <w:rStyle w:val="Hyperlink"/>
            <w:sz w:val="24"/>
            <w:szCs w:val="24"/>
            <w:lang w:val="en-US"/>
          </w:rPr>
          <w:t>https://my.tcd.ie</w:t>
        </w:r>
      </w:hyperlink>
      <w:r>
        <w:rPr>
          <w:sz w:val="24"/>
          <w:szCs w:val="24"/>
          <w:lang w:val="en-US"/>
        </w:rPr>
        <w:t xml:space="preserve"> allows students to view their own central student record containing all relevant information related to the course for which you are registered. To access the system, you will need you College username and network password. </w:t>
      </w:r>
    </w:p>
    <w:p w14:paraId="7BA5F95A" w14:textId="2756CFB5" w:rsidR="00484A4F" w:rsidRDefault="00484A4F" w:rsidP="00C17AE8">
      <w:pPr>
        <w:spacing w:line="276" w:lineRule="auto"/>
        <w:jc w:val="both"/>
        <w:rPr>
          <w:sz w:val="24"/>
          <w:szCs w:val="24"/>
          <w:lang w:val="en-US"/>
        </w:rPr>
      </w:pPr>
      <w:r>
        <w:rPr>
          <w:sz w:val="24"/>
          <w:szCs w:val="24"/>
          <w:lang w:val="en-US"/>
        </w:rPr>
        <w:t xml:space="preserve">If your personal student information is </w:t>
      </w:r>
      <w:r w:rsidR="00C17AE8">
        <w:rPr>
          <w:sz w:val="24"/>
          <w:szCs w:val="24"/>
          <w:lang w:val="en-US"/>
        </w:rPr>
        <w:t>incorrect,</w:t>
      </w:r>
      <w:r>
        <w:rPr>
          <w:sz w:val="24"/>
          <w:szCs w:val="24"/>
          <w:lang w:val="en-US"/>
        </w:rPr>
        <w:t xml:space="preserve"> you should contact Academic Registry (via email, </w:t>
      </w:r>
      <w:hyperlink r:id="rId57" w:history="1">
        <w:r w:rsidRPr="00834D00">
          <w:rPr>
            <w:rStyle w:val="Hyperlink"/>
            <w:sz w:val="24"/>
            <w:szCs w:val="24"/>
            <w:lang w:val="en-US"/>
          </w:rPr>
          <w:t>academic.registry@tcd.ie</w:t>
        </w:r>
      </w:hyperlink>
      <w:r>
        <w:rPr>
          <w:sz w:val="24"/>
          <w:szCs w:val="24"/>
          <w:lang w:val="en-US"/>
        </w:rPr>
        <w:t>)</w:t>
      </w:r>
      <w:r w:rsidR="00C17AE8">
        <w:rPr>
          <w:sz w:val="24"/>
          <w:szCs w:val="24"/>
          <w:lang w:val="en-US"/>
        </w:rPr>
        <w:t xml:space="preserve"> stating your full name and student ID number. If your timetable module list is incorrect then you should notify the Programme Administrator. </w:t>
      </w:r>
    </w:p>
    <w:p w14:paraId="0FF86DCD" w14:textId="0564D350" w:rsidR="00862A89" w:rsidRDefault="00456974" w:rsidP="00456974">
      <w:pPr>
        <w:spacing w:after="0" w:line="276" w:lineRule="auto"/>
        <w:jc w:val="both"/>
        <w:rPr>
          <w:b/>
          <w:bCs/>
          <w:sz w:val="24"/>
          <w:szCs w:val="24"/>
          <w:lang w:val="en-US"/>
        </w:rPr>
      </w:pPr>
      <w:r>
        <w:rPr>
          <w:b/>
          <w:bCs/>
          <w:sz w:val="24"/>
          <w:szCs w:val="24"/>
          <w:lang w:val="en-US"/>
        </w:rPr>
        <w:t>Academic Registry</w:t>
      </w:r>
    </w:p>
    <w:p w14:paraId="342D51B2" w14:textId="51888995" w:rsidR="007D26C4" w:rsidRDefault="00456974" w:rsidP="00C17AE8">
      <w:pPr>
        <w:spacing w:line="276" w:lineRule="auto"/>
        <w:jc w:val="both"/>
        <w:rPr>
          <w:sz w:val="24"/>
          <w:szCs w:val="24"/>
          <w:lang w:val="en-US"/>
        </w:rPr>
      </w:pPr>
      <w:r>
        <w:rPr>
          <w:sz w:val="24"/>
          <w:szCs w:val="24"/>
          <w:lang w:val="en-US"/>
        </w:rPr>
        <w:t xml:space="preserve">Academic Registry </w:t>
      </w:r>
      <w:r w:rsidR="00B376DD">
        <w:rPr>
          <w:sz w:val="24"/>
          <w:szCs w:val="24"/>
          <w:lang w:val="en-US"/>
        </w:rPr>
        <w:t xml:space="preserve">(“AR”) manages course registration and fees. Their website can be accessed here: </w:t>
      </w:r>
      <w:hyperlink r:id="rId58" w:history="1">
        <w:r w:rsidR="0093244B" w:rsidRPr="00B9494A">
          <w:rPr>
            <w:rStyle w:val="Hyperlink"/>
            <w:sz w:val="24"/>
            <w:szCs w:val="24"/>
            <w:lang w:val="en-US"/>
          </w:rPr>
          <w:t>https://www.tcd.ie/academicregistry/</w:t>
        </w:r>
      </w:hyperlink>
      <w:r w:rsidR="0093244B">
        <w:rPr>
          <w:sz w:val="24"/>
          <w:szCs w:val="24"/>
          <w:lang w:val="en-US"/>
        </w:rPr>
        <w:t xml:space="preserve">. The Academic Registry offices are located in the Watts Building, on the east side of the main campus. </w:t>
      </w:r>
    </w:p>
    <w:p w14:paraId="7E12E81A" w14:textId="77777777" w:rsidR="007D26C4" w:rsidRDefault="007D26C4">
      <w:pPr>
        <w:rPr>
          <w:sz w:val="24"/>
          <w:szCs w:val="24"/>
          <w:lang w:val="en-US"/>
        </w:rPr>
      </w:pPr>
      <w:r>
        <w:rPr>
          <w:sz w:val="24"/>
          <w:szCs w:val="24"/>
          <w:lang w:val="en-US"/>
        </w:rPr>
        <w:br w:type="page"/>
      </w:r>
    </w:p>
    <w:p w14:paraId="24CB04FF" w14:textId="384EEE30" w:rsidR="00C17AE8" w:rsidRDefault="00307FB9" w:rsidP="007D5C0A">
      <w:pPr>
        <w:pStyle w:val="Heading2"/>
        <w:spacing w:after="240"/>
        <w:rPr>
          <w:lang w:val="en-US"/>
        </w:rPr>
      </w:pPr>
      <w:bookmarkStart w:id="35" w:name="_Toc201231564"/>
      <w:r>
        <w:rPr>
          <w:lang w:val="en-US"/>
        </w:rPr>
        <w:lastRenderedPageBreak/>
        <w:t>2.5 Key Dates</w:t>
      </w:r>
      <w:bookmarkEnd w:id="35"/>
    </w:p>
    <w:tbl>
      <w:tblPr>
        <w:tblStyle w:val="TableGrid"/>
        <w:tblW w:w="9075" w:type="dxa"/>
        <w:tblLook w:val="04A0" w:firstRow="1" w:lastRow="0" w:firstColumn="1" w:lastColumn="0" w:noHBand="0" w:noVBand="1"/>
      </w:tblPr>
      <w:tblGrid>
        <w:gridCol w:w="2972"/>
        <w:gridCol w:w="6103"/>
      </w:tblGrid>
      <w:tr w:rsidR="00193C66" w14:paraId="01947EC4" w14:textId="77777777" w:rsidTr="006E1E73">
        <w:tc>
          <w:tcPr>
            <w:tcW w:w="2972" w:type="dxa"/>
          </w:tcPr>
          <w:p w14:paraId="4C19A4A1" w14:textId="30542346" w:rsidR="00193C66" w:rsidRDefault="0017217A">
            <w:pPr>
              <w:rPr>
                <w:sz w:val="24"/>
                <w:szCs w:val="24"/>
                <w:lang w:val="en-US"/>
              </w:rPr>
            </w:pPr>
            <w:permStart w:id="1426325749" w:edGrp="everyone"/>
            <w:r>
              <w:rPr>
                <w:sz w:val="24"/>
                <w:szCs w:val="24"/>
                <w:lang w:val="en-US"/>
              </w:rPr>
              <w:t>Week of September 15</w:t>
            </w:r>
            <w:r w:rsidRPr="0017217A">
              <w:rPr>
                <w:sz w:val="24"/>
                <w:szCs w:val="24"/>
                <w:vertAlign w:val="superscript"/>
                <w:lang w:val="en-US"/>
              </w:rPr>
              <w:t>th</w:t>
            </w:r>
            <w:r>
              <w:rPr>
                <w:sz w:val="24"/>
                <w:szCs w:val="24"/>
                <w:lang w:val="en-US"/>
              </w:rPr>
              <w:t xml:space="preserve"> </w:t>
            </w:r>
            <w:permEnd w:id="1426325749"/>
          </w:p>
        </w:tc>
        <w:tc>
          <w:tcPr>
            <w:tcW w:w="6103" w:type="dxa"/>
          </w:tcPr>
          <w:p w14:paraId="0ECDA08A" w14:textId="7CFB299E" w:rsidR="007C6780" w:rsidRPr="007B5A8B" w:rsidRDefault="007C6780">
            <w:pPr>
              <w:rPr>
                <w:b/>
                <w:bCs/>
                <w:sz w:val="24"/>
                <w:szCs w:val="24"/>
                <w:lang w:val="en-US"/>
              </w:rPr>
            </w:pPr>
            <w:r w:rsidRPr="007B5A8B">
              <w:rPr>
                <w:b/>
                <w:bCs/>
                <w:sz w:val="24"/>
                <w:szCs w:val="24"/>
                <w:lang w:val="en-US"/>
              </w:rPr>
              <w:t>Orientation Week</w:t>
            </w:r>
          </w:p>
        </w:tc>
      </w:tr>
      <w:tr w:rsidR="00193C66" w14:paraId="0995C769" w14:textId="77777777" w:rsidTr="006E1E73">
        <w:tc>
          <w:tcPr>
            <w:tcW w:w="2972" w:type="dxa"/>
          </w:tcPr>
          <w:p w14:paraId="2F200A7E" w14:textId="64E8F000" w:rsidR="00193C66" w:rsidRDefault="00DF3F8F">
            <w:pPr>
              <w:rPr>
                <w:sz w:val="24"/>
                <w:szCs w:val="24"/>
                <w:lang w:val="en-US"/>
              </w:rPr>
            </w:pPr>
            <w:r>
              <w:rPr>
                <w:sz w:val="24"/>
                <w:szCs w:val="24"/>
                <w:lang w:val="en-US"/>
              </w:rPr>
              <w:t xml:space="preserve">Week 1 </w:t>
            </w:r>
            <w:r w:rsidR="00A54A5D">
              <w:rPr>
                <w:sz w:val="24"/>
                <w:szCs w:val="24"/>
                <w:lang w:val="en-US"/>
              </w:rPr>
              <w:t>in Semester 1</w:t>
            </w:r>
            <w:r w:rsidR="006E1E73">
              <w:rPr>
                <w:sz w:val="24"/>
                <w:szCs w:val="24"/>
                <w:lang w:val="en-US"/>
              </w:rPr>
              <w:t xml:space="preserve"> (MT)</w:t>
            </w:r>
          </w:p>
          <w:p w14:paraId="38CFD442" w14:textId="145A42E8" w:rsidR="00A54A5D" w:rsidRDefault="00A54A5D">
            <w:pPr>
              <w:rPr>
                <w:sz w:val="24"/>
                <w:szCs w:val="24"/>
                <w:lang w:val="en-US"/>
              </w:rPr>
            </w:pPr>
            <w:r>
              <w:rPr>
                <w:sz w:val="24"/>
                <w:szCs w:val="24"/>
                <w:lang w:val="en-US"/>
              </w:rPr>
              <w:t>Week 1 in Semester 2</w:t>
            </w:r>
            <w:r w:rsidR="006E1E73">
              <w:rPr>
                <w:sz w:val="24"/>
                <w:szCs w:val="24"/>
                <w:lang w:val="en-US"/>
              </w:rPr>
              <w:t xml:space="preserve"> (HT)</w:t>
            </w:r>
          </w:p>
        </w:tc>
        <w:tc>
          <w:tcPr>
            <w:tcW w:w="6103" w:type="dxa"/>
          </w:tcPr>
          <w:p w14:paraId="180EC484" w14:textId="2C0BE6AD" w:rsidR="00193C66" w:rsidRDefault="00FC1738" w:rsidP="00BA04A0">
            <w:pPr>
              <w:jc w:val="both"/>
              <w:rPr>
                <w:sz w:val="24"/>
                <w:szCs w:val="24"/>
                <w:lang w:val="en-US"/>
              </w:rPr>
            </w:pPr>
            <w:r>
              <w:rPr>
                <w:sz w:val="24"/>
                <w:szCs w:val="24"/>
                <w:lang w:val="en-US"/>
              </w:rPr>
              <w:t>Deadline for changing Module Choices – no further changes allowed</w:t>
            </w:r>
          </w:p>
        </w:tc>
      </w:tr>
      <w:tr w:rsidR="00193C66" w14:paraId="5635D9A2" w14:textId="77777777" w:rsidTr="006E1E73">
        <w:tc>
          <w:tcPr>
            <w:tcW w:w="2972" w:type="dxa"/>
          </w:tcPr>
          <w:p w14:paraId="520FB73F" w14:textId="113C6671" w:rsidR="00193C66" w:rsidRPr="005527FB" w:rsidRDefault="005527FB" w:rsidP="005527FB">
            <w:pPr>
              <w:rPr>
                <w:sz w:val="24"/>
                <w:szCs w:val="24"/>
                <w:lang w:val="en-US"/>
              </w:rPr>
            </w:pPr>
            <w:r>
              <w:rPr>
                <w:sz w:val="24"/>
                <w:szCs w:val="24"/>
                <w:lang w:val="en-US"/>
              </w:rPr>
              <w:t>-----------------------------</w:t>
            </w:r>
            <w:r w:rsidR="000F04BE">
              <w:rPr>
                <w:sz w:val="24"/>
                <w:szCs w:val="24"/>
                <w:lang w:val="en-US"/>
              </w:rPr>
              <w:t>-----</w:t>
            </w:r>
          </w:p>
        </w:tc>
        <w:tc>
          <w:tcPr>
            <w:tcW w:w="6103" w:type="dxa"/>
          </w:tcPr>
          <w:p w14:paraId="3FF5DD41" w14:textId="4FF8FC0A" w:rsidR="00193C66" w:rsidRDefault="67BF95A2" w:rsidP="00BA04A0">
            <w:pPr>
              <w:jc w:val="both"/>
              <w:rPr>
                <w:sz w:val="24"/>
                <w:szCs w:val="24"/>
                <w:lang w:val="en-US"/>
              </w:rPr>
            </w:pPr>
            <w:r w:rsidRPr="49E77139">
              <w:rPr>
                <w:sz w:val="24"/>
                <w:szCs w:val="24"/>
                <w:lang w:val="en-US"/>
              </w:rPr>
              <w:t>Transfer deadline</w:t>
            </w:r>
            <w:r w:rsidR="00F627F6">
              <w:rPr>
                <w:sz w:val="24"/>
                <w:szCs w:val="24"/>
                <w:lang w:val="en-US"/>
              </w:rPr>
              <w:t>s</w:t>
            </w:r>
            <w:r w:rsidRPr="49E77139">
              <w:rPr>
                <w:sz w:val="24"/>
                <w:szCs w:val="24"/>
                <w:lang w:val="en-US"/>
              </w:rPr>
              <w:t xml:space="preserve"> </w:t>
            </w:r>
            <w:r w:rsidR="470168F3" w:rsidRPr="49E77139">
              <w:rPr>
                <w:sz w:val="24"/>
                <w:szCs w:val="24"/>
                <w:lang w:val="en-US"/>
              </w:rPr>
              <w:t xml:space="preserve">vary.  Please contact your tutor. </w:t>
            </w:r>
          </w:p>
        </w:tc>
      </w:tr>
      <w:tr w:rsidR="00193C66" w14:paraId="6010BB90" w14:textId="77777777" w:rsidTr="006E1E73">
        <w:tc>
          <w:tcPr>
            <w:tcW w:w="2972" w:type="dxa"/>
          </w:tcPr>
          <w:p w14:paraId="6AEAFF94" w14:textId="38ADE736" w:rsidR="00193C66" w:rsidRDefault="0017217A">
            <w:pPr>
              <w:rPr>
                <w:sz w:val="24"/>
                <w:szCs w:val="24"/>
                <w:lang w:val="en-US"/>
              </w:rPr>
            </w:pPr>
            <w:permStart w:id="1876978991" w:edGrp="everyone"/>
            <w:r>
              <w:rPr>
                <w:sz w:val="24"/>
                <w:szCs w:val="24"/>
                <w:lang w:val="en-US"/>
              </w:rPr>
              <w:t>September 22</w:t>
            </w:r>
            <w:r w:rsidRPr="0017217A">
              <w:rPr>
                <w:sz w:val="24"/>
                <w:szCs w:val="24"/>
                <w:vertAlign w:val="superscript"/>
                <w:lang w:val="en-US"/>
              </w:rPr>
              <w:t>nd</w:t>
            </w:r>
            <w:r>
              <w:rPr>
                <w:sz w:val="24"/>
                <w:szCs w:val="24"/>
                <w:lang w:val="en-US"/>
              </w:rPr>
              <w:t xml:space="preserve"> </w:t>
            </w:r>
            <w:permEnd w:id="1876978991"/>
          </w:p>
        </w:tc>
        <w:tc>
          <w:tcPr>
            <w:tcW w:w="6103" w:type="dxa"/>
          </w:tcPr>
          <w:p w14:paraId="545BC7E7" w14:textId="5C01FF24" w:rsidR="00193C66" w:rsidRPr="007B5A8B" w:rsidRDefault="00E40AAD">
            <w:pPr>
              <w:rPr>
                <w:b/>
                <w:bCs/>
                <w:sz w:val="24"/>
                <w:szCs w:val="24"/>
                <w:lang w:val="en-US"/>
              </w:rPr>
            </w:pPr>
            <w:r w:rsidRPr="007B5A8B">
              <w:rPr>
                <w:b/>
                <w:bCs/>
                <w:sz w:val="24"/>
                <w:szCs w:val="24"/>
                <w:lang w:val="en-US"/>
              </w:rPr>
              <w:t>Teaching Commences for the JF</w:t>
            </w:r>
          </w:p>
        </w:tc>
      </w:tr>
      <w:tr w:rsidR="00193C66" w14:paraId="2FF08600" w14:textId="77777777" w:rsidTr="006E1E73">
        <w:tc>
          <w:tcPr>
            <w:tcW w:w="2972" w:type="dxa"/>
          </w:tcPr>
          <w:p w14:paraId="7CF86A8F" w14:textId="304A8D65" w:rsidR="00193C66" w:rsidRDefault="0017217A">
            <w:pPr>
              <w:rPr>
                <w:sz w:val="24"/>
                <w:szCs w:val="24"/>
                <w:lang w:val="en-US"/>
              </w:rPr>
            </w:pPr>
            <w:permStart w:id="869287521" w:edGrp="everyone"/>
            <w:r>
              <w:rPr>
                <w:sz w:val="24"/>
                <w:szCs w:val="24"/>
                <w:lang w:val="en-US"/>
              </w:rPr>
              <w:t>Week of 27</w:t>
            </w:r>
            <w:r w:rsidRPr="0017217A">
              <w:rPr>
                <w:sz w:val="24"/>
                <w:szCs w:val="24"/>
                <w:vertAlign w:val="superscript"/>
                <w:lang w:val="en-US"/>
              </w:rPr>
              <w:t>th</w:t>
            </w:r>
            <w:r>
              <w:rPr>
                <w:sz w:val="24"/>
                <w:szCs w:val="24"/>
                <w:lang w:val="en-US"/>
              </w:rPr>
              <w:t xml:space="preserve"> October </w:t>
            </w:r>
            <w:permEnd w:id="869287521"/>
          </w:p>
        </w:tc>
        <w:tc>
          <w:tcPr>
            <w:tcW w:w="6103" w:type="dxa"/>
          </w:tcPr>
          <w:p w14:paraId="611CFBB0" w14:textId="13DD67AF" w:rsidR="00193C66" w:rsidRDefault="00004A72">
            <w:pPr>
              <w:rPr>
                <w:sz w:val="24"/>
                <w:szCs w:val="24"/>
                <w:lang w:val="en-US"/>
              </w:rPr>
            </w:pPr>
            <w:r>
              <w:rPr>
                <w:sz w:val="24"/>
                <w:szCs w:val="24"/>
                <w:lang w:val="en-US"/>
              </w:rPr>
              <w:t xml:space="preserve">Semester 1 </w:t>
            </w:r>
            <w:r w:rsidR="00E40AAD">
              <w:rPr>
                <w:sz w:val="24"/>
                <w:szCs w:val="24"/>
                <w:lang w:val="en-US"/>
              </w:rPr>
              <w:t>Study/Review Week</w:t>
            </w:r>
          </w:p>
        </w:tc>
      </w:tr>
      <w:tr w:rsidR="00193C66" w14:paraId="4E01EE91" w14:textId="77777777" w:rsidTr="006E1E73">
        <w:tc>
          <w:tcPr>
            <w:tcW w:w="2972" w:type="dxa"/>
          </w:tcPr>
          <w:p w14:paraId="39517987" w14:textId="62CC4D74" w:rsidR="00193C66" w:rsidRDefault="00917E05">
            <w:pPr>
              <w:rPr>
                <w:sz w:val="24"/>
                <w:szCs w:val="24"/>
                <w:lang w:val="en-US"/>
              </w:rPr>
            </w:pPr>
            <w:permStart w:id="92764364" w:edGrp="everyone"/>
            <w:commentRangeStart w:id="36"/>
            <w:r>
              <w:rPr>
                <w:sz w:val="24"/>
                <w:szCs w:val="24"/>
                <w:lang w:val="en-US"/>
              </w:rPr>
              <w:t>TBC</w:t>
            </w:r>
            <w:commentRangeEnd w:id="36"/>
            <w:r w:rsidR="00321A3E">
              <w:rPr>
                <w:rStyle w:val="CommentReference"/>
              </w:rPr>
              <w:commentReference w:id="36"/>
            </w:r>
            <w:permEnd w:id="92764364"/>
          </w:p>
        </w:tc>
        <w:tc>
          <w:tcPr>
            <w:tcW w:w="6103" w:type="dxa"/>
          </w:tcPr>
          <w:p w14:paraId="05B00D7C" w14:textId="7365B076" w:rsidR="00193C66" w:rsidRDefault="00E40AAD">
            <w:pPr>
              <w:rPr>
                <w:sz w:val="24"/>
                <w:szCs w:val="24"/>
                <w:lang w:val="en-US"/>
              </w:rPr>
            </w:pPr>
            <w:r>
              <w:rPr>
                <w:sz w:val="24"/>
                <w:szCs w:val="24"/>
                <w:lang w:val="en-US"/>
              </w:rPr>
              <w:t>Applications forms available to apply for Foundation Scholarship</w:t>
            </w:r>
          </w:p>
        </w:tc>
      </w:tr>
      <w:tr w:rsidR="00193C66" w14:paraId="346EAFEB" w14:textId="77777777" w:rsidTr="006E1E73">
        <w:tc>
          <w:tcPr>
            <w:tcW w:w="2972" w:type="dxa"/>
          </w:tcPr>
          <w:p w14:paraId="3B2A0412" w14:textId="167DC3F8" w:rsidR="00193C66" w:rsidRDefault="00917E05">
            <w:pPr>
              <w:rPr>
                <w:sz w:val="24"/>
                <w:szCs w:val="24"/>
                <w:lang w:val="en-US"/>
              </w:rPr>
            </w:pPr>
            <w:permStart w:id="1002510" w:edGrp="everyone"/>
            <w:r>
              <w:rPr>
                <w:sz w:val="24"/>
                <w:szCs w:val="24"/>
                <w:lang w:val="en-US"/>
              </w:rPr>
              <w:t>TBC</w:t>
            </w:r>
            <w:permEnd w:id="1002510"/>
          </w:p>
        </w:tc>
        <w:tc>
          <w:tcPr>
            <w:tcW w:w="6103" w:type="dxa"/>
          </w:tcPr>
          <w:p w14:paraId="55EB06BF" w14:textId="0305F108" w:rsidR="00193C66" w:rsidRDefault="00E40AAD">
            <w:pPr>
              <w:rPr>
                <w:sz w:val="24"/>
                <w:szCs w:val="24"/>
                <w:lang w:val="en-US"/>
              </w:rPr>
            </w:pPr>
            <w:r>
              <w:rPr>
                <w:sz w:val="24"/>
                <w:szCs w:val="24"/>
                <w:lang w:val="en-US"/>
              </w:rPr>
              <w:t>Deadline for applications to sit Foun</w:t>
            </w:r>
            <w:r w:rsidR="00A436F9">
              <w:rPr>
                <w:sz w:val="24"/>
                <w:szCs w:val="24"/>
                <w:lang w:val="en-US"/>
              </w:rPr>
              <w:t>dation Scholarship</w:t>
            </w:r>
          </w:p>
        </w:tc>
      </w:tr>
      <w:tr w:rsidR="00193C66" w14:paraId="5A5E2741" w14:textId="77777777" w:rsidTr="006E1E73">
        <w:tc>
          <w:tcPr>
            <w:tcW w:w="2972" w:type="dxa"/>
          </w:tcPr>
          <w:p w14:paraId="155F9EBE" w14:textId="04786B8A" w:rsidR="00193C66" w:rsidRDefault="00917E05">
            <w:pPr>
              <w:rPr>
                <w:sz w:val="24"/>
                <w:szCs w:val="24"/>
                <w:lang w:val="en-US"/>
              </w:rPr>
            </w:pPr>
            <w:permStart w:id="1310423727" w:edGrp="everyone"/>
            <w:r>
              <w:rPr>
                <w:sz w:val="24"/>
                <w:szCs w:val="24"/>
                <w:lang w:val="en-US"/>
              </w:rPr>
              <w:t>TBC</w:t>
            </w:r>
            <w:permEnd w:id="1310423727"/>
          </w:p>
        </w:tc>
        <w:tc>
          <w:tcPr>
            <w:tcW w:w="6103" w:type="dxa"/>
          </w:tcPr>
          <w:p w14:paraId="1059A6BC" w14:textId="243C73EC" w:rsidR="00A436F9" w:rsidRDefault="00A436F9">
            <w:pPr>
              <w:rPr>
                <w:sz w:val="24"/>
                <w:szCs w:val="24"/>
                <w:lang w:val="en-US"/>
              </w:rPr>
            </w:pPr>
            <w:r>
              <w:rPr>
                <w:sz w:val="24"/>
                <w:szCs w:val="24"/>
                <w:lang w:val="en-US"/>
              </w:rPr>
              <w:t>Schols Information Meeting</w:t>
            </w:r>
          </w:p>
        </w:tc>
      </w:tr>
      <w:tr w:rsidR="00A436F9" w14:paraId="65588CC3" w14:textId="77777777" w:rsidTr="006E1E73">
        <w:tc>
          <w:tcPr>
            <w:tcW w:w="2972" w:type="dxa"/>
          </w:tcPr>
          <w:p w14:paraId="11BA0425" w14:textId="437EDB90" w:rsidR="00A436F9" w:rsidRDefault="0017217A">
            <w:pPr>
              <w:rPr>
                <w:sz w:val="24"/>
                <w:szCs w:val="24"/>
                <w:lang w:val="en-US"/>
              </w:rPr>
            </w:pPr>
            <w:permStart w:id="1755061732" w:edGrp="everyone"/>
            <w:r>
              <w:rPr>
                <w:sz w:val="24"/>
                <w:szCs w:val="24"/>
                <w:lang w:val="en-US"/>
              </w:rPr>
              <w:t>Week of December 8</w:t>
            </w:r>
            <w:r w:rsidRPr="0017217A">
              <w:rPr>
                <w:sz w:val="24"/>
                <w:szCs w:val="24"/>
                <w:vertAlign w:val="superscript"/>
                <w:lang w:val="en-US"/>
              </w:rPr>
              <w:t>th</w:t>
            </w:r>
            <w:r>
              <w:rPr>
                <w:sz w:val="24"/>
                <w:szCs w:val="24"/>
                <w:lang w:val="en-US"/>
              </w:rPr>
              <w:t xml:space="preserve"> </w:t>
            </w:r>
            <w:permEnd w:id="1755061732"/>
          </w:p>
        </w:tc>
        <w:tc>
          <w:tcPr>
            <w:tcW w:w="6103" w:type="dxa"/>
          </w:tcPr>
          <w:p w14:paraId="283DC919" w14:textId="4C7CCBCD" w:rsidR="00A436F9" w:rsidRDefault="00004A72">
            <w:pPr>
              <w:rPr>
                <w:sz w:val="24"/>
                <w:szCs w:val="24"/>
                <w:lang w:val="en-US"/>
              </w:rPr>
            </w:pPr>
            <w:r>
              <w:rPr>
                <w:sz w:val="24"/>
                <w:szCs w:val="24"/>
                <w:lang w:val="en-US"/>
              </w:rPr>
              <w:t xml:space="preserve">Semester 1 </w:t>
            </w:r>
            <w:r w:rsidR="00A436F9">
              <w:rPr>
                <w:sz w:val="24"/>
                <w:szCs w:val="24"/>
                <w:lang w:val="en-US"/>
              </w:rPr>
              <w:t>Revision Week</w:t>
            </w:r>
          </w:p>
        </w:tc>
      </w:tr>
      <w:tr w:rsidR="00A436F9" w14:paraId="12866A8C" w14:textId="77777777" w:rsidTr="006E1E73">
        <w:tc>
          <w:tcPr>
            <w:tcW w:w="2972" w:type="dxa"/>
          </w:tcPr>
          <w:p w14:paraId="77C813A8" w14:textId="74A2E6F4" w:rsidR="00A436F9" w:rsidRDefault="0017217A">
            <w:pPr>
              <w:rPr>
                <w:sz w:val="24"/>
                <w:szCs w:val="24"/>
                <w:lang w:val="en-US"/>
              </w:rPr>
            </w:pPr>
            <w:permStart w:id="1317274752" w:edGrp="everyone"/>
            <w:r>
              <w:rPr>
                <w:sz w:val="24"/>
                <w:szCs w:val="24"/>
                <w:lang w:val="en-US"/>
              </w:rPr>
              <w:t>Week of 15</w:t>
            </w:r>
            <w:r w:rsidRPr="0017217A">
              <w:rPr>
                <w:sz w:val="24"/>
                <w:szCs w:val="24"/>
                <w:vertAlign w:val="superscript"/>
                <w:lang w:val="en-US"/>
              </w:rPr>
              <w:t>th</w:t>
            </w:r>
            <w:r>
              <w:rPr>
                <w:sz w:val="24"/>
                <w:szCs w:val="24"/>
                <w:lang w:val="en-US"/>
              </w:rPr>
              <w:t xml:space="preserve"> December</w:t>
            </w:r>
            <w:permEnd w:id="1317274752"/>
          </w:p>
        </w:tc>
        <w:tc>
          <w:tcPr>
            <w:tcW w:w="6103" w:type="dxa"/>
          </w:tcPr>
          <w:p w14:paraId="51A71967" w14:textId="5BB48C1A" w:rsidR="00A436F9" w:rsidRDefault="00A36C44">
            <w:pPr>
              <w:rPr>
                <w:sz w:val="24"/>
                <w:szCs w:val="24"/>
                <w:lang w:val="en-US"/>
              </w:rPr>
            </w:pPr>
            <w:r>
              <w:rPr>
                <w:sz w:val="24"/>
                <w:szCs w:val="24"/>
                <w:lang w:val="en-US"/>
              </w:rPr>
              <w:t>Semester 1</w:t>
            </w:r>
            <w:r w:rsidR="00A436F9">
              <w:rPr>
                <w:sz w:val="24"/>
                <w:szCs w:val="24"/>
                <w:lang w:val="en-US"/>
              </w:rPr>
              <w:t xml:space="preserve"> Assessment</w:t>
            </w:r>
            <w:r w:rsidR="00C0235C">
              <w:rPr>
                <w:sz w:val="24"/>
                <w:szCs w:val="24"/>
                <w:lang w:val="en-US"/>
              </w:rPr>
              <w:t xml:space="preserve"> (extra contingency days may be required outside of the formal assessment week)</w:t>
            </w:r>
          </w:p>
        </w:tc>
      </w:tr>
      <w:tr w:rsidR="00A436F9" w14:paraId="2248834C" w14:textId="77777777" w:rsidTr="006E1E73">
        <w:tc>
          <w:tcPr>
            <w:tcW w:w="2972" w:type="dxa"/>
          </w:tcPr>
          <w:p w14:paraId="0B0145BE" w14:textId="25CBA7BB" w:rsidR="00A436F9" w:rsidRDefault="00B4720A">
            <w:pPr>
              <w:rPr>
                <w:sz w:val="24"/>
                <w:szCs w:val="24"/>
                <w:lang w:val="en-US"/>
              </w:rPr>
            </w:pPr>
            <w:permStart w:id="1428837036" w:edGrp="everyone"/>
            <w:r>
              <w:rPr>
                <w:sz w:val="24"/>
                <w:szCs w:val="24"/>
                <w:lang w:val="en-US"/>
              </w:rPr>
              <w:t>January 5</w:t>
            </w:r>
            <w:r w:rsidRPr="00B4720A">
              <w:rPr>
                <w:sz w:val="24"/>
                <w:szCs w:val="24"/>
                <w:vertAlign w:val="superscript"/>
                <w:lang w:val="en-US"/>
              </w:rPr>
              <w:t>th</w:t>
            </w:r>
            <w:permEnd w:id="1428837036"/>
          </w:p>
        </w:tc>
        <w:tc>
          <w:tcPr>
            <w:tcW w:w="6103" w:type="dxa"/>
          </w:tcPr>
          <w:p w14:paraId="4ADD2E5D" w14:textId="60918B1E" w:rsidR="00A436F9" w:rsidRDefault="00C0235C">
            <w:pPr>
              <w:rPr>
                <w:sz w:val="24"/>
                <w:szCs w:val="24"/>
                <w:lang w:val="en-US"/>
              </w:rPr>
            </w:pPr>
            <w:r>
              <w:rPr>
                <w:sz w:val="24"/>
                <w:szCs w:val="24"/>
                <w:lang w:val="en-US"/>
              </w:rPr>
              <w:t>Foundation Scholarship</w:t>
            </w:r>
            <w:r w:rsidR="002F7B54">
              <w:rPr>
                <w:sz w:val="24"/>
                <w:szCs w:val="24"/>
                <w:lang w:val="en-US"/>
              </w:rPr>
              <w:t xml:space="preserve"> Examinations (possibility of some exams taking place in preceding week)</w:t>
            </w:r>
          </w:p>
        </w:tc>
      </w:tr>
      <w:tr w:rsidR="00A436F9" w14:paraId="07945FA0" w14:textId="77777777" w:rsidTr="006E1E73">
        <w:tc>
          <w:tcPr>
            <w:tcW w:w="2972" w:type="dxa"/>
          </w:tcPr>
          <w:p w14:paraId="3B031B13" w14:textId="2B2600A8" w:rsidR="00A436F9" w:rsidRDefault="0017217A">
            <w:pPr>
              <w:rPr>
                <w:sz w:val="24"/>
                <w:szCs w:val="24"/>
                <w:lang w:val="en-US"/>
              </w:rPr>
            </w:pPr>
            <w:permStart w:id="302804145" w:edGrp="everyone"/>
            <w:r>
              <w:rPr>
                <w:sz w:val="24"/>
                <w:szCs w:val="24"/>
                <w:lang w:val="en-US"/>
              </w:rPr>
              <w:t xml:space="preserve"> January 19</w:t>
            </w:r>
            <w:r w:rsidRPr="0017217A">
              <w:rPr>
                <w:sz w:val="24"/>
                <w:szCs w:val="24"/>
                <w:vertAlign w:val="superscript"/>
                <w:lang w:val="en-US"/>
              </w:rPr>
              <w:t>th</w:t>
            </w:r>
            <w:r>
              <w:rPr>
                <w:sz w:val="24"/>
                <w:szCs w:val="24"/>
                <w:lang w:val="en-US"/>
              </w:rPr>
              <w:t xml:space="preserve"> </w:t>
            </w:r>
            <w:permEnd w:id="302804145"/>
          </w:p>
        </w:tc>
        <w:tc>
          <w:tcPr>
            <w:tcW w:w="6103" w:type="dxa"/>
          </w:tcPr>
          <w:p w14:paraId="013273E2" w14:textId="398C8810" w:rsidR="00A436F9" w:rsidRPr="007B5A8B" w:rsidRDefault="008E13BF">
            <w:pPr>
              <w:rPr>
                <w:b/>
                <w:bCs/>
                <w:sz w:val="24"/>
                <w:szCs w:val="24"/>
                <w:lang w:val="en-US"/>
              </w:rPr>
            </w:pPr>
            <w:r w:rsidRPr="007B5A8B">
              <w:rPr>
                <w:b/>
                <w:bCs/>
                <w:sz w:val="24"/>
                <w:szCs w:val="24"/>
                <w:lang w:val="en-US"/>
              </w:rPr>
              <w:t>Teaching Commences for Semester 2</w:t>
            </w:r>
          </w:p>
        </w:tc>
      </w:tr>
      <w:tr w:rsidR="00A436F9" w14:paraId="31DFFA8C" w14:textId="77777777" w:rsidTr="006E1E73">
        <w:tc>
          <w:tcPr>
            <w:tcW w:w="2972" w:type="dxa"/>
          </w:tcPr>
          <w:p w14:paraId="13EABC1E" w14:textId="6C884C40" w:rsidR="00A436F9" w:rsidRDefault="0017217A">
            <w:pPr>
              <w:rPr>
                <w:sz w:val="24"/>
                <w:szCs w:val="24"/>
                <w:lang w:val="en-US"/>
              </w:rPr>
            </w:pPr>
            <w:permStart w:id="809703039" w:edGrp="everyone"/>
            <w:r>
              <w:rPr>
                <w:sz w:val="24"/>
                <w:szCs w:val="24"/>
                <w:lang w:val="en-US"/>
              </w:rPr>
              <w:t>Week of March 2</w:t>
            </w:r>
            <w:r w:rsidRPr="0017217A">
              <w:rPr>
                <w:sz w:val="24"/>
                <w:szCs w:val="24"/>
                <w:vertAlign w:val="superscript"/>
                <w:lang w:val="en-US"/>
              </w:rPr>
              <w:t>nd</w:t>
            </w:r>
            <w:r>
              <w:rPr>
                <w:sz w:val="24"/>
                <w:szCs w:val="24"/>
                <w:lang w:val="en-US"/>
              </w:rPr>
              <w:t xml:space="preserve"> </w:t>
            </w:r>
            <w:permEnd w:id="809703039"/>
          </w:p>
        </w:tc>
        <w:tc>
          <w:tcPr>
            <w:tcW w:w="6103" w:type="dxa"/>
          </w:tcPr>
          <w:p w14:paraId="2F3F7E60" w14:textId="4582878C" w:rsidR="00A436F9" w:rsidRDefault="00FA1542">
            <w:pPr>
              <w:rPr>
                <w:sz w:val="24"/>
                <w:szCs w:val="24"/>
                <w:lang w:val="en-US"/>
              </w:rPr>
            </w:pPr>
            <w:r>
              <w:rPr>
                <w:sz w:val="24"/>
                <w:szCs w:val="24"/>
                <w:lang w:val="en-US"/>
              </w:rPr>
              <w:t xml:space="preserve">Semester 2 </w:t>
            </w:r>
            <w:r w:rsidR="008E13BF">
              <w:rPr>
                <w:sz w:val="24"/>
                <w:szCs w:val="24"/>
                <w:lang w:val="en-US"/>
              </w:rPr>
              <w:t>Study Week</w:t>
            </w:r>
          </w:p>
        </w:tc>
      </w:tr>
      <w:tr w:rsidR="00A436F9" w14:paraId="03197480" w14:textId="77777777" w:rsidTr="006E1E73">
        <w:tc>
          <w:tcPr>
            <w:tcW w:w="2972" w:type="dxa"/>
          </w:tcPr>
          <w:p w14:paraId="719FE893" w14:textId="0E1ED7B7" w:rsidR="00A436F9" w:rsidRDefault="000E0055">
            <w:pPr>
              <w:rPr>
                <w:sz w:val="24"/>
                <w:szCs w:val="24"/>
                <w:lang w:val="en-US"/>
              </w:rPr>
            </w:pPr>
            <w:permStart w:id="1664108697" w:edGrp="everyone"/>
            <w:r>
              <w:rPr>
                <w:sz w:val="24"/>
                <w:szCs w:val="24"/>
                <w:lang w:val="en-US"/>
              </w:rPr>
              <w:t>Week of April 13</w:t>
            </w:r>
            <w:r w:rsidRPr="000E0055">
              <w:rPr>
                <w:sz w:val="24"/>
                <w:szCs w:val="24"/>
                <w:vertAlign w:val="superscript"/>
                <w:lang w:val="en-US"/>
              </w:rPr>
              <w:t>th</w:t>
            </w:r>
            <w:r>
              <w:rPr>
                <w:sz w:val="24"/>
                <w:szCs w:val="24"/>
                <w:lang w:val="en-US"/>
              </w:rPr>
              <w:t xml:space="preserve"> </w:t>
            </w:r>
            <w:permEnd w:id="1664108697"/>
          </w:p>
        </w:tc>
        <w:tc>
          <w:tcPr>
            <w:tcW w:w="6103" w:type="dxa"/>
          </w:tcPr>
          <w:p w14:paraId="1EAA3755" w14:textId="322EEAF6" w:rsidR="00A436F9" w:rsidRDefault="00FA1542">
            <w:pPr>
              <w:rPr>
                <w:sz w:val="24"/>
                <w:szCs w:val="24"/>
                <w:lang w:val="en-US"/>
              </w:rPr>
            </w:pPr>
            <w:r>
              <w:rPr>
                <w:sz w:val="24"/>
                <w:szCs w:val="24"/>
                <w:lang w:val="en-US"/>
              </w:rPr>
              <w:t xml:space="preserve">Semester 2 </w:t>
            </w:r>
            <w:r w:rsidR="008E13BF">
              <w:rPr>
                <w:sz w:val="24"/>
                <w:szCs w:val="24"/>
                <w:lang w:val="en-US"/>
              </w:rPr>
              <w:t>Revision Week</w:t>
            </w:r>
          </w:p>
        </w:tc>
      </w:tr>
      <w:tr w:rsidR="008E13BF" w14:paraId="63970BF2" w14:textId="77777777" w:rsidTr="006E1E73">
        <w:tc>
          <w:tcPr>
            <w:tcW w:w="2972" w:type="dxa"/>
          </w:tcPr>
          <w:p w14:paraId="5C8FC9D3" w14:textId="2EDCB298" w:rsidR="008E13BF" w:rsidRDefault="000E0055">
            <w:pPr>
              <w:rPr>
                <w:sz w:val="24"/>
                <w:szCs w:val="24"/>
                <w:lang w:val="en-US"/>
              </w:rPr>
            </w:pPr>
            <w:permStart w:id="1749969522" w:edGrp="everyone"/>
            <w:r>
              <w:rPr>
                <w:sz w:val="24"/>
                <w:szCs w:val="24"/>
                <w:lang w:val="en-US"/>
              </w:rPr>
              <w:t>Week of April 20</w:t>
            </w:r>
            <w:r w:rsidRPr="000E0055">
              <w:rPr>
                <w:sz w:val="24"/>
                <w:szCs w:val="24"/>
                <w:vertAlign w:val="superscript"/>
                <w:lang w:val="en-US"/>
              </w:rPr>
              <w:t>th</w:t>
            </w:r>
            <w:r>
              <w:rPr>
                <w:sz w:val="24"/>
                <w:szCs w:val="24"/>
                <w:lang w:val="en-US"/>
              </w:rPr>
              <w:t xml:space="preserve"> </w:t>
            </w:r>
            <w:permEnd w:id="1749969522"/>
          </w:p>
        </w:tc>
        <w:tc>
          <w:tcPr>
            <w:tcW w:w="6103" w:type="dxa"/>
          </w:tcPr>
          <w:p w14:paraId="133E9998" w14:textId="1943B9A6" w:rsidR="008E13BF" w:rsidRDefault="00B22754">
            <w:pPr>
              <w:rPr>
                <w:sz w:val="24"/>
                <w:szCs w:val="24"/>
                <w:lang w:val="en-US"/>
              </w:rPr>
            </w:pPr>
            <w:r>
              <w:rPr>
                <w:sz w:val="24"/>
                <w:szCs w:val="24"/>
                <w:lang w:val="en-US"/>
              </w:rPr>
              <w:t>Semester 2 Assessment (extra contingency days may be required outside of the formal assessment week)</w:t>
            </w:r>
          </w:p>
        </w:tc>
      </w:tr>
      <w:tr w:rsidR="008E13BF" w14:paraId="1CFAD98D" w14:textId="77777777" w:rsidTr="006E1E73">
        <w:tc>
          <w:tcPr>
            <w:tcW w:w="2972" w:type="dxa"/>
          </w:tcPr>
          <w:p w14:paraId="4AC006D7" w14:textId="68BE41C1" w:rsidR="008E13BF" w:rsidRDefault="000E0055">
            <w:pPr>
              <w:rPr>
                <w:sz w:val="24"/>
                <w:szCs w:val="24"/>
                <w:lang w:val="en-US"/>
              </w:rPr>
            </w:pPr>
            <w:permStart w:id="483215041" w:edGrp="everyone"/>
            <w:r>
              <w:rPr>
                <w:sz w:val="24"/>
                <w:szCs w:val="24"/>
                <w:lang w:val="en-US"/>
              </w:rPr>
              <w:t>Week of April 20</w:t>
            </w:r>
            <w:r w:rsidRPr="000E0055">
              <w:rPr>
                <w:sz w:val="24"/>
                <w:szCs w:val="24"/>
                <w:vertAlign w:val="superscript"/>
                <w:lang w:val="en-US"/>
              </w:rPr>
              <w:t>th</w:t>
            </w:r>
            <w:r>
              <w:rPr>
                <w:sz w:val="24"/>
                <w:szCs w:val="24"/>
                <w:lang w:val="en-US"/>
              </w:rPr>
              <w:t xml:space="preserve"> </w:t>
            </w:r>
            <w:permEnd w:id="483215041"/>
          </w:p>
        </w:tc>
        <w:tc>
          <w:tcPr>
            <w:tcW w:w="6103" w:type="dxa"/>
          </w:tcPr>
          <w:p w14:paraId="43D351ED" w14:textId="699A3884" w:rsidR="00B22754" w:rsidRDefault="00B22754">
            <w:pPr>
              <w:rPr>
                <w:sz w:val="24"/>
                <w:szCs w:val="24"/>
                <w:lang w:val="en-US"/>
              </w:rPr>
            </w:pPr>
            <w:r>
              <w:rPr>
                <w:sz w:val="24"/>
                <w:szCs w:val="24"/>
                <w:lang w:val="en-US"/>
              </w:rPr>
              <w:t>Trinity Week</w:t>
            </w:r>
          </w:p>
        </w:tc>
      </w:tr>
    </w:tbl>
    <w:p w14:paraId="14C1A767" w14:textId="4EBAE24A" w:rsidR="00D14011" w:rsidRDefault="00D14011">
      <w:pPr>
        <w:rPr>
          <w:sz w:val="24"/>
          <w:szCs w:val="24"/>
          <w:lang w:val="en-US"/>
        </w:rPr>
      </w:pPr>
      <w:r>
        <w:rPr>
          <w:sz w:val="24"/>
          <w:szCs w:val="24"/>
          <w:lang w:val="en-US"/>
        </w:rPr>
        <w:br w:type="page"/>
      </w:r>
    </w:p>
    <w:p w14:paraId="2EC09610" w14:textId="5220BE42" w:rsidR="00261124" w:rsidRDefault="00FC3E70" w:rsidP="0000695C">
      <w:pPr>
        <w:pStyle w:val="Heading2"/>
        <w:spacing w:after="240"/>
        <w:rPr>
          <w:lang w:val="en-US"/>
        </w:rPr>
      </w:pPr>
      <w:bookmarkStart w:id="37" w:name="_Toc201231565"/>
      <w:r>
        <w:rPr>
          <w:lang w:val="en-US"/>
        </w:rPr>
        <w:lastRenderedPageBreak/>
        <w:t xml:space="preserve">2.6 </w:t>
      </w:r>
      <w:r w:rsidR="0000695C">
        <w:rPr>
          <w:lang w:val="en-US"/>
        </w:rPr>
        <w:t>Timetable</w:t>
      </w:r>
      <w:bookmarkEnd w:id="37"/>
    </w:p>
    <w:p w14:paraId="3741BB8E" w14:textId="7E3A2B06" w:rsidR="00D776DE" w:rsidRDefault="008C0C62" w:rsidP="00D14011">
      <w:pPr>
        <w:spacing w:line="276" w:lineRule="auto"/>
        <w:jc w:val="both"/>
        <w:rPr>
          <w:sz w:val="24"/>
          <w:szCs w:val="24"/>
          <w:lang w:val="en-US"/>
        </w:rPr>
      </w:pPr>
      <w:r>
        <w:rPr>
          <w:sz w:val="24"/>
          <w:szCs w:val="24"/>
          <w:lang w:val="en-US"/>
        </w:rPr>
        <w:t xml:space="preserve">The updated course timetable will be available online shortly before the start of the Michaelmas term. Personal timetables will be available to students through </w:t>
      </w:r>
      <w:hyperlink r:id="rId59" w:history="1">
        <w:r w:rsidR="00832AEA" w:rsidRPr="00834D00">
          <w:rPr>
            <w:rStyle w:val="Hyperlink"/>
            <w:sz w:val="24"/>
            <w:szCs w:val="24"/>
            <w:lang w:val="en-US"/>
          </w:rPr>
          <w:t>https://my.tcd.ie</w:t>
        </w:r>
      </w:hyperlink>
      <w:r w:rsidR="00276A7D">
        <w:rPr>
          <w:sz w:val="24"/>
          <w:szCs w:val="24"/>
          <w:lang w:val="en-US"/>
        </w:rPr>
        <w:t>.</w:t>
      </w:r>
    </w:p>
    <w:p w14:paraId="7923AF57" w14:textId="2468DF6B" w:rsidR="007029FF" w:rsidRDefault="004E7251" w:rsidP="00D14011">
      <w:pPr>
        <w:spacing w:line="276" w:lineRule="auto"/>
        <w:jc w:val="both"/>
        <w:rPr>
          <w:sz w:val="24"/>
          <w:szCs w:val="24"/>
          <w:lang w:val="en-US"/>
        </w:rPr>
      </w:pPr>
      <w:r w:rsidRPr="007A713E">
        <w:rPr>
          <w:noProof/>
          <w:sz w:val="24"/>
          <w:szCs w:val="24"/>
          <w:lang w:val="en-US"/>
        </w:rPr>
        <w:drawing>
          <wp:anchor distT="0" distB="0" distL="114300" distR="114300" simplePos="0" relativeHeight="251658248" behindDoc="0" locked="0" layoutInCell="1" allowOverlap="1" wp14:anchorId="664FD633" wp14:editId="1FD94390">
            <wp:simplePos x="0" y="0"/>
            <wp:positionH relativeFrom="margin">
              <wp:posOffset>0</wp:posOffset>
            </wp:positionH>
            <wp:positionV relativeFrom="paragraph">
              <wp:posOffset>310515</wp:posOffset>
            </wp:positionV>
            <wp:extent cx="5731510" cy="7609205"/>
            <wp:effectExtent l="0" t="0" r="2540" b="0"/>
            <wp:wrapNone/>
            <wp:docPr id="66684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48528" name=""/>
                    <pic:cNvPicPr/>
                  </pic:nvPicPr>
                  <pic:blipFill>
                    <a:blip r:embed="rId60">
                      <a:extLst>
                        <a:ext uri="{28A0092B-C50C-407E-A947-70E740481C1C}">
                          <a14:useLocalDpi xmlns:a14="http://schemas.microsoft.com/office/drawing/2010/main" val="0"/>
                        </a:ext>
                      </a:extLst>
                    </a:blip>
                    <a:stretch>
                      <a:fillRect/>
                    </a:stretch>
                  </pic:blipFill>
                  <pic:spPr>
                    <a:xfrm>
                      <a:off x="0" y="0"/>
                      <a:ext cx="5731510" cy="7609205"/>
                    </a:xfrm>
                    <a:prstGeom prst="rect">
                      <a:avLst/>
                    </a:prstGeom>
                  </pic:spPr>
                </pic:pic>
              </a:graphicData>
            </a:graphic>
          </wp:anchor>
        </w:drawing>
      </w:r>
      <w:r w:rsidR="00560B3A">
        <w:rPr>
          <w:noProof/>
          <w:sz w:val="24"/>
          <w:szCs w:val="24"/>
          <w:lang w:val="en-US"/>
        </w:rPr>
        <w:drawing>
          <wp:anchor distT="0" distB="0" distL="114300" distR="114300" simplePos="0" relativeHeight="251658247" behindDoc="0" locked="0" layoutInCell="1" allowOverlap="1" wp14:anchorId="215AE0B9" wp14:editId="39F91ABA">
            <wp:simplePos x="0" y="0"/>
            <wp:positionH relativeFrom="margin">
              <wp:align>right</wp:align>
            </wp:positionH>
            <wp:positionV relativeFrom="paragraph">
              <wp:posOffset>310515</wp:posOffset>
            </wp:positionV>
            <wp:extent cx="5731510" cy="7622540"/>
            <wp:effectExtent l="0" t="0" r="2540" b="0"/>
            <wp:wrapNone/>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731510" cy="7622540"/>
                    </a:xfrm>
                    <a:prstGeom prst="rect">
                      <a:avLst/>
                    </a:prstGeom>
                  </pic:spPr>
                </pic:pic>
              </a:graphicData>
            </a:graphic>
          </wp:anchor>
        </w:drawing>
      </w:r>
      <w:r w:rsidR="00276A7D" w:rsidRPr="00560B3A">
        <w:rPr>
          <w:sz w:val="24"/>
          <w:szCs w:val="24"/>
          <w:lang w:val="en-US"/>
        </w:rPr>
        <w:t xml:space="preserve">The Academic Year Structure is available </w:t>
      </w:r>
      <w:hyperlink r:id="rId62" w:history="1">
        <w:r w:rsidR="00B359A6" w:rsidRPr="00560B3A">
          <w:rPr>
            <w:rStyle w:val="Hyperlink"/>
            <w:sz w:val="24"/>
            <w:szCs w:val="24"/>
            <w:lang w:val="en-US"/>
          </w:rPr>
          <w:t>here</w:t>
        </w:r>
      </w:hyperlink>
      <w:r w:rsidR="00B359A6" w:rsidRPr="00560B3A">
        <w:rPr>
          <w:sz w:val="24"/>
          <w:szCs w:val="24"/>
          <w:lang w:val="en-US"/>
        </w:rPr>
        <w:t>.</w:t>
      </w:r>
      <w:r w:rsidR="00B359A6">
        <w:rPr>
          <w:sz w:val="24"/>
          <w:szCs w:val="24"/>
          <w:lang w:val="en-US"/>
        </w:rPr>
        <w:t xml:space="preserve"> </w:t>
      </w:r>
    </w:p>
    <w:p w14:paraId="14BDAAB5" w14:textId="4FCBB6F7" w:rsidR="0068323F" w:rsidRDefault="0068323F" w:rsidP="00D14011">
      <w:pPr>
        <w:spacing w:line="276" w:lineRule="auto"/>
        <w:jc w:val="both"/>
        <w:rPr>
          <w:sz w:val="24"/>
          <w:szCs w:val="24"/>
          <w:lang w:val="en-US"/>
        </w:rPr>
      </w:pPr>
    </w:p>
    <w:p w14:paraId="0AEF2035" w14:textId="4A9EB175" w:rsidR="0068323F" w:rsidRDefault="0068323F" w:rsidP="00D14011">
      <w:pPr>
        <w:spacing w:line="276" w:lineRule="auto"/>
        <w:jc w:val="both"/>
        <w:rPr>
          <w:sz w:val="24"/>
          <w:szCs w:val="24"/>
          <w:lang w:val="en-US"/>
        </w:rPr>
      </w:pPr>
    </w:p>
    <w:p w14:paraId="036EBF74" w14:textId="77777777" w:rsidR="0068323F" w:rsidRDefault="0068323F" w:rsidP="00D14011">
      <w:pPr>
        <w:spacing w:line="276" w:lineRule="auto"/>
        <w:jc w:val="both"/>
        <w:rPr>
          <w:sz w:val="24"/>
          <w:szCs w:val="24"/>
          <w:lang w:val="en-US"/>
        </w:rPr>
      </w:pPr>
    </w:p>
    <w:p w14:paraId="61861E50" w14:textId="77777777" w:rsidR="0068323F" w:rsidRDefault="0068323F" w:rsidP="00D14011">
      <w:pPr>
        <w:spacing w:line="276" w:lineRule="auto"/>
        <w:jc w:val="both"/>
        <w:rPr>
          <w:sz w:val="24"/>
          <w:szCs w:val="24"/>
          <w:lang w:val="en-US"/>
        </w:rPr>
      </w:pPr>
    </w:p>
    <w:p w14:paraId="1B727B55" w14:textId="77777777" w:rsidR="0068323F" w:rsidRDefault="0068323F" w:rsidP="00D14011">
      <w:pPr>
        <w:spacing w:line="276" w:lineRule="auto"/>
        <w:jc w:val="both"/>
        <w:rPr>
          <w:sz w:val="24"/>
          <w:szCs w:val="24"/>
          <w:lang w:val="en-US"/>
        </w:rPr>
      </w:pPr>
    </w:p>
    <w:p w14:paraId="151C0485" w14:textId="77777777" w:rsidR="0068323F" w:rsidRDefault="0068323F" w:rsidP="00D14011">
      <w:pPr>
        <w:spacing w:line="276" w:lineRule="auto"/>
        <w:jc w:val="both"/>
        <w:rPr>
          <w:sz w:val="24"/>
          <w:szCs w:val="24"/>
          <w:lang w:val="en-US"/>
        </w:rPr>
      </w:pPr>
    </w:p>
    <w:p w14:paraId="0E7400AD" w14:textId="77777777" w:rsidR="0068323F" w:rsidRDefault="0068323F" w:rsidP="00D14011">
      <w:pPr>
        <w:spacing w:line="276" w:lineRule="auto"/>
        <w:jc w:val="both"/>
        <w:rPr>
          <w:sz w:val="24"/>
          <w:szCs w:val="24"/>
          <w:lang w:val="en-US"/>
        </w:rPr>
      </w:pPr>
    </w:p>
    <w:p w14:paraId="32934F34" w14:textId="77777777" w:rsidR="0068323F" w:rsidRDefault="0068323F" w:rsidP="00D14011">
      <w:pPr>
        <w:spacing w:line="276" w:lineRule="auto"/>
        <w:jc w:val="both"/>
        <w:rPr>
          <w:sz w:val="24"/>
          <w:szCs w:val="24"/>
          <w:lang w:val="en-US"/>
        </w:rPr>
      </w:pPr>
    </w:p>
    <w:p w14:paraId="6739526B" w14:textId="77777777" w:rsidR="0068323F" w:rsidRDefault="0068323F" w:rsidP="00D14011">
      <w:pPr>
        <w:spacing w:line="276" w:lineRule="auto"/>
        <w:jc w:val="both"/>
        <w:rPr>
          <w:sz w:val="24"/>
          <w:szCs w:val="24"/>
          <w:lang w:val="en-US"/>
        </w:rPr>
      </w:pPr>
    </w:p>
    <w:p w14:paraId="4C1EF85F" w14:textId="77777777" w:rsidR="0068323F" w:rsidRDefault="0068323F" w:rsidP="00D14011">
      <w:pPr>
        <w:spacing w:line="276" w:lineRule="auto"/>
        <w:jc w:val="both"/>
        <w:rPr>
          <w:sz w:val="24"/>
          <w:szCs w:val="24"/>
          <w:lang w:val="en-US"/>
        </w:rPr>
      </w:pPr>
    </w:p>
    <w:p w14:paraId="23DA3625" w14:textId="77777777" w:rsidR="0068323F" w:rsidRDefault="0068323F" w:rsidP="00D14011">
      <w:pPr>
        <w:spacing w:line="276" w:lineRule="auto"/>
        <w:jc w:val="both"/>
        <w:rPr>
          <w:sz w:val="24"/>
          <w:szCs w:val="24"/>
          <w:lang w:val="en-US"/>
        </w:rPr>
      </w:pPr>
    </w:p>
    <w:p w14:paraId="3133E9AA" w14:textId="77777777" w:rsidR="0068323F" w:rsidRDefault="0068323F" w:rsidP="00D14011">
      <w:pPr>
        <w:spacing w:line="276" w:lineRule="auto"/>
        <w:jc w:val="both"/>
        <w:rPr>
          <w:sz w:val="24"/>
          <w:szCs w:val="24"/>
          <w:lang w:val="en-US"/>
        </w:rPr>
      </w:pPr>
    </w:p>
    <w:p w14:paraId="717CB608" w14:textId="77777777" w:rsidR="0068323F" w:rsidRDefault="0068323F" w:rsidP="00D14011">
      <w:pPr>
        <w:spacing w:line="276" w:lineRule="auto"/>
        <w:jc w:val="both"/>
        <w:rPr>
          <w:sz w:val="24"/>
          <w:szCs w:val="24"/>
          <w:lang w:val="en-US"/>
        </w:rPr>
      </w:pPr>
    </w:p>
    <w:p w14:paraId="7F850E67" w14:textId="77777777" w:rsidR="0068323F" w:rsidRDefault="0068323F" w:rsidP="00D14011">
      <w:pPr>
        <w:spacing w:line="276" w:lineRule="auto"/>
        <w:jc w:val="both"/>
        <w:rPr>
          <w:sz w:val="24"/>
          <w:szCs w:val="24"/>
          <w:lang w:val="en-US"/>
        </w:rPr>
      </w:pPr>
    </w:p>
    <w:p w14:paraId="7824888D" w14:textId="77777777" w:rsidR="0068323F" w:rsidRDefault="0068323F" w:rsidP="00D14011">
      <w:pPr>
        <w:spacing w:line="276" w:lineRule="auto"/>
        <w:jc w:val="both"/>
        <w:rPr>
          <w:sz w:val="24"/>
          <w:szCs w:val="24"/>
          <w:lang w:val="en-US"/>
        </w:rPr>
      </w:pPr>
    </w:p>
    <w:p w14:paraId="4B213C1F" w14:textId="77777777" w:rsidR="0068323F" w:rsidRDefault="0068323F" w:rsidP="00D14011">
      <w:pPr>
        <w:spacing w:line="276" w:lineRule="auto"/>
        <w:jc w:val="both"/>
        <w:rPr>
          <w:sz w:val="24"/>
          <w:szCs w:val="24"/>
          <w:lang w:val="en-US"/>
        </w:rPr>
      </w:pPr>
    </w:p>
    <w:p w14:paraId="553F43E2" w14:textId="77777777" w:rsidR="0068323F" w:rsidRDefault="0068323F" w:rsidP="00D14011">
      <w:pPr>
        <w:spacing w:line="276" w:lineRule="auto"/>
        <w:jc w:val="both"/>
        <w:rPr>
          <w:sz w:val="24"/>
          <w:szCs w:val="24"/>
          <w:lang w:val="en-US"/>
        </w:rPr>
      </w:pPr>
    </w:p>
    <w:p w14:paraId="098D2FB4" w14:textId="77777777" w:rsidR="0068323F" w:rsidRDefault="0068323F" w:rsidP="00D14011">
      <w:pPr>
        <w:spacing w:line="276" w:lineRule="auto"/>
        <w:jc w:val="both"/>
        <w:rPr>
          <w:sz w:val="24"/>
          <w:szCs w:val="24"/>
          <w:lang w:val="en-US"/>
        </w:rPr>
      </w:pPr>
    </w:p>
    <w:p w14:paraId="26E64DC1" w14:textId="77777777" w:rsidR="0068323F" w:rsidRDefault="0068323F" w:rsidP="00D14011">
      <w:pPr>
        <w:spacing w:line="276" w:lineRule="auto"/>
        <w:jc w:val="both"/>
        <w:rPr>
          <w:sz w:val="24"/>
          <w:szCs w:val="24"/>
          <w:lang w:val="en-US"/>
        </w:rPr>
      </w:pPr>
    </w:p>
    <w:p w14:paraId="310DEAE6" w14:textId="77777777" w:rsidR="0068323F" w:rsidRDefault="0068323F" w:rsidP="00D14011">
      <w:pPr>
        <w:spacing w:line="276" w:lineRule="auto"/>
        <w:jc w:val="both"/>
        <w:rPr>
          <w:sz w:val="24"/>
          <w:szCs w:val="24"/>
          <w:lang w:val="en-US"/>
        </w:rPr>
      </w:pPr>
    </w:p>
    <w:p w14:paraId="61D0120D" w14:textId="77777777" w:rsidR="0068323F" w:rsidRDefault="0068323F" w:rsidP="00D14011">
      <w:pPr>
        <w:spacing w:line="276" w:lineRule="auto"/>
        <w:jc w:val="both"/>
        <w:rPr>
          <w:sz w:val="24"/>
          <w:szCs w:val="24"/>
          <w:lang w:val="en-US"/>
        </w:rPr>
      </w:pPr>
    </w:p>
    <w:p w14:paraId="7AEE12E9" w14:textId="77777777" w:rsidR="0068323F" w:rsidRDefault="0068323F" w:rsidP="00D14011">
      <w:pPr>
        <w:spacing w:line="276" w:lineRule="auto"/>
        <w:jc w:val="both"/>
        <w:rPr>
          <w:sz w:val="24"/>
          <w:szCs w:val="24"/>
          <w:lang w:val="en-US"/>
        </w:rPr>
      </w:pPr>
    </w:p>
    <w:p w14:paraId="1B1BC1DC" w14:textId="77777777" w:rsidR="0068323F" w:rsidRDefault="0068323F" w:rsidP="00D14011">
      <w:pPr>
        <w:spacing w:line="276" w:lineRule="auto"/>
        <w:jc w:val="both"/>
        <w:rPr>
          <w:sz w:val="24"/>
          <w:szCs w:val="24"/>
          <w:lang w:val="en-US"/>
        </w:rPr>
      </w:pPr>
    </w:p>
    <w:p w14:paraId="74F8C0E9" w14:textId="6049804C" w:rsidR="001C0A51" w:rsidRDefault="001C0A51" w:rsidP="49E77139">
      <w:pPr>
        <w:pStyle w:val="Heading3"/>
        <w:spacing w:after="240"/>
        <w:rPr>
          <w:color w:val="FF0000"/>
        </w:rPr>
      </w:pPr>
      <w:bookmarkStart w:id="38" w:name="_Toc201231566"/>
      <w:r>
        <w:lastRenderedPageBreak/>
        <w:t>2.6.1 Compressed Teaching for JF</w:t>
      </w:r>
      <w:bookmarkEnd w:id="38"/>
      <w:r w:rsidR="00D07069">
        <w:t xml:space="preserve"> </w:t>
      </w:r>
    </w:p>
    <w:p w14:paraId="2C1D4ABB" w14:textId="055E72CC" w:rsidR="001C0A51" w:rsidRPr="001C0A51" w:rsidRDefault="00D07069" w:rsidP="00D07069">
      <w:pPr>
        <w:spacing w:line="276" w:lineRule="auto"/>
        <w:jc w:val="both"/>
        <w:rPr>
          <w:sz w:val="24"/>
          <w:szCs w:val="24"/>
        </w:rPr>
      </w:pPr>
      <w:r w:rsidRPr="00D07069">
        <w:rPr>
          <w:sz w:val="24"/>
          <w:szCs w:val="24"/>
        </w:rPr>
        <w:t>Due to the later release of Leaving Certificate results in 202</w:t>
      </w:r>
      <w:r w:rsidR="00C540AA">
        <w:rPr>
          <w:sz w:val="24"/>
          <w:szCs w:val="24"/>
        </w:rPr>
        <w:t>5</w:t>
      </w:r>
      <w:r w:rsidRPr="00D07069">
        <w:rPr>
          <w:sz w:val="24"/>
          <w:szCs w:val="24"/>
        </w:rPr>
        <w:t xml:space="preserve">, Junior Freshman students will have a compressed teaching year. As outlined above, orientation for incoming students will be in the week </w:t>
      </w:r>
      <w:r w:rsidRPr="00CF2BD2">
        <w:rPr>
          <w:sz w:val="24"/>
          <w:szCs w:val="24"/>
        </w:rPr>
        <w:t>beginning</w:t>
      </w:r>
      <w:r w:rsidR="00CF2BD2" w:rsidRPr="00CF2BD2">
        <w:rPr>
          <w:sz w:val="24"/>
          <w:szCs w:val="24"/>
        </w:rPr>
        <w:t xml:space="preserve"> </w:t>
      </w:r>
      <w:r w:rsidR="0023767D">
        <w:rPr>
          <w:sz w:val="24"/>
          <w:szCs w:val="24"/>
        </w:rPr>
        <w:t>September 1</w:t>
      </w:r>
      <w:r w:rsidR="00C540AA">
        <w:rPr>
          <w:sz w:val="24"/>
          <w:szCs w:val="24"/>
        </w:rPr>
        <w:t>5</w:t>
      </w:r>
      <w:r w:rsidR="0023767D" w:rsidRPr="0023767D">
        <w:rPr>
          <w:sz w:val="24"/>
          <w:szCs w:val="24"/>
          <w:vertAlign w:val="superscript"/>
        </w:rPr>
        <w:t>th</w:t>
      </w:r>
      <w:r w:rsidRPr="00CF2BD2">
        <w:rPr>
          <w:sz w:val="24"/>
          <w:szCs w:val="24"/>
        </w:rPr>
        <w:t xml:space="preserve">, and teaching will start on </w:t>
      </w:r>
      <w:r w:rsidR="0023767D">
        <w:rPr>
          <w:sz w:val="24"/>
          <w:szCs w:val="24"/>
        </w:rPr>
        <w:t>September 2</w:t>
      </w:r>
      <w:r w:rsidR="00C540AA">
        <w:rPr>
          <w:sz w:val="24"/>
          <w:szCs w:val="24"/>
        </w:rPr>
        <w:t>2</w:t>
      </w:r>
      <w:r w:rsidR="00C540AA" w:rsidRPr="00C540AA">
        <w:rPr>
          <w:sz w:val="24"/>
          <w:szCs w:val="24"/>
          <w:vertAlign w:val="superscript"/>
        </w:rPr>
        <w:t>nd</w:t>
      </w:r>
      <w:r w:rsidRPr="00CF2BD2">
        <w:rPr>
          <w:sz w:val="24"/>
          <w:szCs w:val="24"/>
        </w:rPr>
        <w:t>.</w:t>
      </w:r>
    </w:p>
    <w:p w14:paraId="37112C8F" w14:textId="0978A904" w:rsidR="005D264B" w:rsidRDefault="005D264B" w:rsidP="005D264B">
      <w:pPr>
        <w:pStyle w:val="Heading2"/>
        <w:spacing w:after="240"/>
        <w:rPr>
          <w:lang w:val="en-US"/>
        </w:rPr>
      </w:pPr>
      <w:bookmarkStart w:id="39" w:name="_Toc201231567"/>
      <w:r>
        <w:rPr>
          <w:lang w:val="en-US"/>
        </w:rPr>
        <w:t>2.7 Study Abroad/Erasmus</w:t>
      </w:r>
      <w:bookmarkEnd w:id="39"/>
    </w:p>
    <w:p w14:paraId="62EAFD4C" w14:textId="6086622F" w:rsidR="005D264B" w:rsidRPr="005D264B" w:rsidRDefault="009B1399" w:rsidP="005D264B">
      <w:pPr>
        <w:spacing w:line="276" w:lineRule="auto"/>
        <w:jc w:val="both"/>
        <w:rPr>
          <w:sz w:val="24"/>
          <w:szCs w:val="24"/>
          <w:lang w:val="en-US"/>
        </w:rPr>
      </w:pPr>
      <w:r>
        <w:rPr>
          <w:noProof/>
          <w:lang w:val="en-US"/>
        </w:rPr>
        <w:drawing>
          <wp:anchor distT="0" distB="0" distL="114300" distR="114300" simplePos="0" relativeHeight="251658243" behindDoc="0" locked="0" layoutInCell="1" allowOverlap="1" wp14:anchorId="2D8C2533" wp14:editId="1E3A0CAC">
            <wp:simplePos x="0" y="0"/>
            <wp:positionH relativeFrom="margin">
              <wp:align>right</wp:align>
            </wp:positionH>
            <wp:positionV relativeFrom="paragraph">
              <wp:posOffset>10795</wp:posOffset>
            </wp:positionV>
            <wp:extent cx="2247900" cy="14706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47900" cy="1470660"/>
                    </a:xfrm>
                    <a:prstGeom prst="rect">
                      <a:avLst/>
                    </a:prstGeom>
                    <a:noFill/>
                    <a:ln>
                      <a:noFill/>
                    </a:ln>
                  </pic:spPr>
                </pic:pic>
              </a:graphicData>
            </a:graphic>
          </wp:anchor>
        </w:drawing>
      </w:r>
      <w:r>
        <w:rPr>
          <w:sz w:val="24"/>
          <w:szCs w:val="24"/>
          <w:lang w:val="en-US"/>
        </w:rPr>
        <w:t>In Junior Sophister year you may be permitted to satisfy the requirements of the year, in whole or in part, by study abroad under an approved Erasmus o</w:t>
      </w:r>
      <w:r w:rsidR="00CD455F">
        <w:rPr>
          <w:sz w:val="24"/>
          <w:szCs w:val="24"/>
          <w:lang w:val="en-US"/>
        </w:rPr>
        <w:t>r</w:t>
      </w:r>
      <w:r>
        <w:rPr>
          <w:sz w:val="24"/>
          <w:szCs w:val="24"/>
          <w:lang w:val="en-US"/>
        </w:rPr>
        <w:t xml:space="preserve"> college-wide international exchange programme approved by the Vice-President for Global Relations, with the assessment at the host university counting as part of your academic record in College. The maximum period for such study is one academic year and the minimum period is three months. Arrangements governing specific exchange programmes are made by the school, department or course office concerned. See </w:t>
      </w:r>
      <w:hyperlink r:id="rId64" w:history="1">
        <w:r w:rsidRPr="007E2EB0">
          <w:rPr>
            <w:rStyle w:val="Hyperlink"/>
            <w:sz w:val="24"/>
            <w:szCs w:val="24"/>
            <w:lang w:val="en-US"/>
          </w:rPr>
          <w:t>https://www.tcd.ie/ssp/undergraduate/study-abroad/</w:t>
        </w:r>
      </w:hyperlink>
      <w:r>
        <w:rPr>
          <w:sz w:val="24"/>
          <w:szCs w:val="24"/>
          <w:lang w:val="en-US"/>
        </w:rPr>
        <w:t xml:space="preserve"> for more information.</w:t>
      </w:r>
      <w:r w:rsidRPr="009B1399">
        <w:rPr>
          <w:noProof/>
          <w:lang w:val="en-US"/>
        </w:rPr>
        <w:t xml:space="preserve"> </w:t>
      </w:r>
      <w:r>
        <w:rPr>
          <w:sz w:val="24"/>
          <w:szCs w:val="24"/>
          <w:lang w:val="en-US"/>
        </w:rPr>
        <w:t xml:space="preserve"> </w:t>
      </w:r>
    </w:p>
    <w:p w14:paraId="6D0D6CBB" w14:textId="77777777" w:rsidR="005D264B" w:rsidRPr="005D264B" w:rsidRDefault="005D264B" w:rsidP="005D264B">
      <w:pPr>
        <w:spacing w:line="276" w:lineRule="auto"/>
        <w:jc w:val="both"/>
        <w:rPr>
          <w:sz w:val="24"/>
          <w:szCs w:val="24"/>
        </w:rPr>
      </w:pPr>
    </w:p>
    <w:p w14:paraId="481E10B7" w14:textId="77777777" w:rsidR="005D264B" w:rsidRDefault="005D264B">
      <w:pPr>
        <w:rPr>
          <w:rFonts w:asciiTheme="majorHAnsi" w:eastAsiaTheme="majorEastAsia" w:hAnsiTheme="majorHAnsi" w:cstheme="majorBidi"/>
          <w:b/>
          <w:bCs/>
          <w:color w:val="2F5496" w:themeColor="accent1" w:themeShade="BF"/>
          <w:sz w:val="32"/>
          <w:szCs w:val="32"/>
        </w:rPr>
      </w:pPr>
      <w:r>
        <w:rPr>
          <w:b/>
          <w:bCs/>
        </w:rPr>
        <w:br w:type="page"/>
      </w:r>
    </w:p>
    <w:p w14:paraId="1D688549" w14:textId="28E72FB6" w:rsidR="003E5C5E" w:rsidRPr="00852F80" w:rsidRDefault="006E21EA" w:rsidP="006E21EA">
      <w:pPr>
        <w:pStyle w:val="Heading1"/>
        <w:spacing w:after="240"/>
        <w:rPr>
          <w:b/>
          <w:bCs/>
        </w:rPr>
      </w:pPr>
      <w:bookmarkStart w:id="40" w:name="_Toc201231568"/>
      <w:r w:rsidRPr="00852F80">
        <w:rPr>
          <w:b/>
          <w:bCs/>
        </w:rPr>
        <w:lastRenderedPageBreak/>
        <w:t>3. Scholarships &amp; Prizes</w:t>
      </w:r>
      <w:bookmarkEnd w:id="40"/>
    </w:p>
    <w:p w14:paraId="1F267935" w14:textId="581F2E30" w:rsidR="006E21EA" w:rsidRDefault="00C1266E" w:rsidP="00C1266E">
      <w:pPr>
        <w:pStyle w:val="Heading2"/>
        <w:spacing w:after="240"/>
      </w:pPr>
      <w:bookmarkStart w:id="41" w:name="_Toc201231569"/>
      <w:r>
        <w:t>3.1 Foundation Scholarship</w:t>
      </w:r>
      <w:bookmarkEnd w:id="41"/>
    </w:p>
    <w:p w14:paraId="2BBF1065" w14:textId="769BC7D2" w:rsidR="00C1266E" w:rsidRDefault="00C1266E" w:rsidP="00C1266E">
      <w:pPr>
        <w:spacing w:line="276" w:lineRule="auto"/>
        <w:jc w:val="both"/>
        <w:rPr>
          <w:sz w:val="24"/>
          <w:szCs w:val="24"/>
        </w:rPr>
      </w:pPr>
      <w:r>
        <w:rPr>
          <w:sz w:val="24"/>
          <w:szCs w:val="24"/>
        </w:rPr>
        <w:t xml:space="preserve">Details on the College regulations for the achievement of Scholarship can be found via: </w:t>
      </w:r>
      <w:hyperlink r:id="rId65" w:history="1">
        <w:r w:rsidRPr="007E2EB0">
          <w:rPr>
            <w:rStyle w:val="Hyperlink"/>
            <w:sz w:val="24"/>
            <w:szCs w:val="24"/>
          </w:rPr>
          <w:t>https://www.tcd.ie/academicregistry/exams/scholarship/faq</w:t>
        </w:r>
      </w:hyperlink>
      <w:r>
        <w:rPr>
          <w:sz w:val="24"/>
          <w:szCs w:val="24"/>
        </w:rPr>
        <w:t>.</w:t>
      </w:r>
    </w:p>
    <w:p w14:paraId="360B72BB" w14:textId="77777777" w:rsidR="008A3A0F" w:rsidRDefault="00C1266E" w:rsidP="008A3A0F">
      <w:pPr>
        <w:spacing w:after="0" w:line="276" w:lineRule="auto"/>
        <w:jc w:val="both"/>
        <w:rPr>
          <w:sz w:val="24"/>
          <w:szCs w:val="24"/>
        </w:rPr>
      </w:pPr>
      <w:r>
        <w:rPr>
          <w:sz w:val="24"/>
          <w:szCs w:val="24"/>
        </w:rPr>
        <w:t>Details on the structure and duration of Scholarship examina</w:t>
      </w:r>
      <w:r w:rsidRPr="00DB637E">
        <w:rPr>
          <w:sz w:val="24"/>
          <w:szCs w:val="24"/>
        </w:rPr>
        <w:t xml:space="preserve">tions for the </w:t>
      </w:r>
      <w:r w:rsidR="008A3A0F">
        <w:rPr>
          <w:sz w:val="24"/>
          <w:szCs w:val="24"/>
        </w:rPr>
        <w:t xml:space="preserve">Sociology </w:t>
      </w:r>
      <w:r w:rsidRPr="00DB637E">
        <w:rPr>
          <w:sz w:val="24"/>
          <w:szCs w:val="24"/>
        </w:rPr>
        <w:t>programme can be found here:</w:t>
      </w:r>
    </w:p>
    <w:permStart w:id="1119620207" w:edGrp="everyone"/>
    <w:p w14:paraId="0819A62E" w14:textId="7A3FB6EF" w:rsidR="00103A3E" w:rsidRDefault="00103A3E" w:rsidP="00C1266E">
      <w:pPr>
        <w:spacing w:line="276" w:lineRule="auto"/>
        <w:jc w:val="both"/>
        <w:rPr>
          <w:sz w:val="24"/>
          <w:szCs w:val="24"/>
        </w:rPr>
      </w:pPr>
      <w:r>
        <w:rPr>
          <w:sz w:val="24"/>
          <w:szCs w:val="24"/>
        </w:rPr>
        <w:fldChar w:fldCharType="begin"/>
      </w:r>
      <w:r>
        <w:rPr>
          <w:sz w:val="24"/>
          <w:szCs w:val="24"/>
        </w:rPr>
        <w:instrText>HYPERLINK "</w:instrText>
      </w:r>
      <w:r w:rsidRPr="0080707A">
        <w:rPr>
          <w:sz w:val="24"/>
          <w:szCs w:val="24"/>
        </w:rPr>
        <w:instrText>https://www.tcd.ie/sociology/current-students/scholarship</w:instrText>
      </w:r>
      <w:r>
        <w:rPr>
          <w:sz w:val="24"/>
          <w:szCs w:val="24"/>
        </w:rPr>
        <w:instrText>-</w:instrText>
      </w:r>
      <w:r w:rsidRPr="0080707A">
        <w:rPr>
          <w:sz w:val="24"/>
          <w:szCs w:val="24"/>
        </w:rPr>
        <w:instrText>examinations/</w:instrText>
      </w:r>
      <w:r>
        <w:rPr>
          <w:sz w:val="24"/>
          <w:szCs w:val="24"/>
        </w:rPr>
        <w:instrText>"</w:instrText>
      </w:r>
      <w:r>
        <w:rPr>
          <w:sz w:val="24"/>
          <w:szCs w:val="24"/>
        </w:rPr>
      </w:r>
      <w:r>
        <w:rPr>
          <w:sz w:val="24"/>
          <w:szCs w:val="24"/>
        </w:rPr>
        <w:fldChar w:fldCharType="separate"/>
      </w:r>
      <w:r w:rsidRPr="00695D44">
        <w:rPr>
          <w:rStyle w:val="Hyperlink"/>
          <w:sz w:val="24"/>
          <w:szCs w:val="24"/>
        </w:rPr>
        <w:t>https://www.tcd.ie/sociology/current-students/scholarship-examinations/</w:t>
      </w:r>
      <w:r>
        <w:rPr>
          <w:sz w:val="24"/>
          <w:szCs w:val="24"/>
        </w:rPr>
        <w:fldChar w:fldCharType="end"/>
      </w:r>
    </w:p>
    <w:permEnd w:id="1119620207"/>
    <w:p w14:paraId="48D740E8" w14:textId="1B46D9AE" w:rsidR="00C1266E" w:rsidRDefault="00C1266E" w:rsidP="00C1266E">
      <w:pPr>
        <w:spacing w:line="276" w:lineRule="auto"/>
        <w:jc w:val="both"/>
        <w:rPr>
          <w:sz w:val="24"/>
          <w:szCs w:val="24"/>
        </w:rPr>
      </w:pPr>
      <w:r>
        <w:rPr>
          <w:sz w:val="24"/>
          <w:szCs w:val="24"/>
        </w:rPr>
        <w:t xml:space="preserve">Candidates are examined in four papers drawn from the modules of their course up to the end of Michaelmas term of the Senior Fresh year. The scope of each paper is described in the examination section of the relevant Course website. Recommendations for scholarship will be based on the arithmetic average achieved across all four papers, subject to all four papers being passed. In order to be recommended for Foundation Scholarship, candidates must achieve an overall mark of 70% or higher. In addition, candidates are required to achieve a minimum of two first class marks out of the four papers and no paper may have a mark below 65%. </w:t>
      </w:r>
    </w:p>
    <w:p w14:paraId="003DCDA6" w14:textId="444F995B" w:rsidR="009777DA" w:rsidRDefault="009777DA" w:rsidP="009777DA">
      <w:pPr>
        <w:pStyle w:val="Heading2"/>
        <w:spacing w:after="240"/>
      </w:pPr>
      <w:bookmarkStart w:id="42" w:name="_Toc201231570"/>
      <w:r>
        <w:t>3.2 Prizes, Medals, &amp; Other Scholarships</w:t>
      </w:r>
      <w:bookmarkEnd w:id="42"/>
    </w:p>
    <w:p w14:paraId="1BB04BD2" w14:textId="77777777" w:rsidR="009777DA" w:rsidRDefault="009777DA">
      <w:pPr>
        <w:rPr>
          <w:b/>
          <w:bCs/>
          <w:sz w:val="24"/>
          <w:szCs w:val="24"/>
        </w:rPr>
      </w:pPr>
      <w:r>
        <w:rPr>
          <w:b/>
          <w:bCs/>
          <w:sz w:val="24"/>
          <w:szCs w:val="24"/>
        </w:rPr>
        <w:t>Gold Medals</w:t>
      </w:r>
    </w:p>
    <w:p w14:paraId="6CD63D48" w14:textId="77777777" w:rsidR="009777DA" w:rsidRDefault="009777DA">
      <w:pPr>
        <w:rPr>
          <w:sz w:val="24"/>
          <w:szCs w:val="24"/>
        </w:rPr>
      </w:pPr>
      <w:r>
        <w:rPr>
          <w:sz w:val="24"/>
          <w:szCs w:val="24"/>
        </w:rPr>
        <w:t xml:space="preserve">Gold Medals will be awarded to students who attain an overall average mark of 75% where the JS year result (weighted at 30%), along with the SS year result (weighted at 70%), will be considered together to provide the overall average mark of 75%. </w:t>
      </w:r>
    </w:p>
    <w:p w14:paraId="75EB65A1" w14:textId="77777777" w:rsidR="009777DA" w:rsidRDefault="009777DA">
      <w:pPr>
        <w:rPr>
          <w:sz w:val="24"/>
          <w:szCs w:val="24"/>
        </w:rPr>
      </w:pPr>
      <w:r>
        <w:rPr>
          <w:sz w:val="24"/>
          <w:szCs w:val="24"/>
        </w:rPr>
        <w:t xml:space="preserve">Gold Medals are awarded on the basis of a single annual attempt (to include Semesters 1 &amp; 2 assessments). A deferral counts towards the single annual attempt. Gold Medals are not awarded to students who have to reassess in the Autumn. </w:t>
      </w:r>
    </w:p>
    <w:p w14:paraId="17F4448B" w14:textId="77777777" w:rsidR="00103A3E" w:rsidRDefault="00846770" w:rsidP="00846770">
      <w:pPr>
        <w:spacing w:line="276" w:lineRule="auto"/>
        <w:jc w:val="both"/>
        <w:rPr>
          <w:b/>
          <w:bCs/>
          <w:sz w:val="24"/>
          <w:szCs w:val="24"/>
        </w:rPr>
      </w:pPr>
      <w:permStart w:id="669005107" w:edGrp="everyone"/>
      <w:r w:rsidRPr="00846770">
        <w:rPr>
          <w:b/>
          <w:bCs/>
          <w:sz w:val="24"/>
          <w:szCs w:val="24"/>
        </w:rPr>
        <w:t>John Jackson Memorial Prize</w:t>
      </w:r>
    </w:p>
    <w:p w14:paraId="54027320" w14:textId="77777777" w:rsidR="00103A3E" w:rsidRDefault="00A23C01" w:rsidP="00846770">
      <w:pPr>
        <w:spacing w:line="276" w:lineRule="auto"/>
        <w:jc w:val="both"/>
        <w:rPr>
          <w:sz w:val="24"/>
          <w:szCs w:val="24"/>
        </w:rPr>
      </w:pPr>
      <w:r w:rsidRPr="00A23C01">
        <w:rPr>
          <w:sz w:val="24"/>
          <w:szCs w:val="24"/>
        </w:rPr>
        <w:t>This prize was founded in 2012 with support from the Trinity Alumni Appeal in honour of the late Professor John Jackson, who was the first Chair of the Department of Sociology (1974-1997). It is awarded annually to the Senior Sophister Trinity joint honours student on a sociology major who achieves the highest grade. Value, €200.</w:t>
      </w:r>
    </w:p>
    <w:p w14:paraId="37AFAF0E" w14:textId="10F64D5C" w:rsidR="00846770" w:rsidRPr="00846770" w:rsidRDefault="00846770" w:rsidP="00846770">
      <w:pPr>
        <w:spacing w:line="276" w:lineRule="auto"/>
        <w:jc w:val="both"/>
        <w:rPr>
          <w:b/>
          <w:bCs/>
          <w:sz w:val="24"/>
          <w:szCs w:val="24"/>
        </w:rPr>
      </w:pPr>
      <w:r w:rsidRPr="00846770">
        <w:rPr>
          <w:b/>
          <w:bCs/>
          <w:sz w:val="24"/>
          <w:szCs w:val="24"/>
        </w:rPr>
        <w:t>Sociology Dissertation Prize</w:t>
      </w:r>
    </w:p>
    <w:p w14:paraId="213A9E82" w14:textId="77777777" w:rsidR="00103A3E" w:rsidRDefault="00A23C01" w:rsidP="00846770">
      <w:pPr>
        <w:spacing w:line="276" w:lineRule="auto"/>
        <w:jc w:val="both"/>
        <w:rPr>
          <w:sz w:val="24"/>
          <w:szCs w:val="24"/>
        </w:rPr>
      </w:pPr>
      <w:r w:rsidRPr="00A23C01">
        <w:t xml:space="preserve"> </w:t>
      </w:r>
      <w:r w:rsidRPr="00A23C01">
        <w:rPr>
          <w:sz w:val="24"/>
          <w:szCs w:val="24"/>
        </w:rPr>
        <w:t>This prize was founded in 2012 with support from the Trinity Alumni Appeal. It is awarded annually to the student who receives the highest dissertation (capstone) grade in their Senior Sophister year. Value, €200.</w:t>
      </w:r>
    </w:p>
    <w:p w14:paraId="0F43337B" w14:textId="7D076F02" w:rsidR="00846770" w:rsidRPr="00846770" w:rsidRDefault="00846770" w:rsidP="00846770">
      <w:pPr>
        <w:spacing w:line="276" w:lineRule="auto"/>
        <w:jc w:val="both"/>
        <w:rPr>
          <w:b/>
          <w:bCs/>
          <w:sz w:val="24"/>
          <w:szCs w:val="24"/>
        </w:rPr>
      </w:pPr>
      <w:r w:rsidRPr="00846770">
        <w:rPr>
          <w:b/>
          <w:bCs/>
          <w:sz w:val="24"/>
          <w:szCs w:val="24"/>
        </w:rPr>
        <w:lastRenderedPageBreak/>
        <w:t>Harry Hartford Capstone Project Award</w:t>
      </w:r>
    </w:p>
    <w:p w14:paraId="37E71EC1" w14:textId="4F7E2D36" w:rsidR="009777DA" w:rsidRDefault="00846770" w:rsidP="00846770">
      <w:pPr>
        <w:spacing w:line="276" w:lineRule="auto"/>
        <w:jc w:val="both"/>
        <w:rPr>
          <w:sz w:val="24"/>
          <w:szCs w:val="24"/>
        </w:rPr>
      </w:pPr>
      <w:r w:rsidRPr="00846770">
        <w:rPr>
          <w:sz w:val="24"/>
          <w:szCs w:val="24"/>
        </w:rPr>
        <w:t>This prize was founded in 2020 by a gift from Harry Hartford, a graduate of the Faculty of Economic and Social Studies. The prize will be awarded to the four best Capstone Projects annually within the disciplines of Economics, Political Science, Sociology and Philosophy. Special consideration will be given to projects in the field of public policy, emphasizing evidence-based research in the public domain. Value, €1,000.</w:t>
      </w:r>
      <w:permEnd w:id="669005107"/>
    </w:p>
    <w:p w14:paraId="0011A888" w14:textId="24143FFA" w:rsidR="0040205F" w:rsidRDefault="0040205F">
      <w:pPr>
        <w:rPr>
          <w:sz w:val="24"/>
          <w:szCs w:val="24"/>
        </w:rPr>
      </w:pPr>
      <w:r>
        <w:rPr>
          <w:sz w:val="24"/>
          <w:szCs w:val="24"/>
        </w:rPr>
        <w:br w:type="page"/>
      </w:r>
    </w:p>
    <w:p w14:paraId="5DC6C94A" w14:textId="15B085EE" w:rsidR="004C4DB9" w:rsidRPr="00852F80" w:rsidRDefault="004C4DB9" w:rsidP="004C4DB9">
      <w:pPr>
        <w:pStyle w:val="Heading1"/>
        <w:spacing w:after="240"/>
        <w:rPr>
          <w:b/>
          <w:bCs/>
        </w:rPr>
      </w:pPr>
      <w:bookmarkStart w:id="43" w:name="_Toc201231571"/>
      <w:r w:rsidRPr="00852F80">
        <w:rPr>
          <w:b/>
          <w:bCs/>
        </w:rPr>
        <w:lastRenderedPageBreak/>
        <w:t>4. Academic Writing</w:t>
      </w:r>
      <w:bookmarkEnd w:id="43"/>
    </w:p>
    <w:p w14:paraId="787704CB" w14:textId="24794D89" w:rsidR="004C4DB9" w:rsidRDefault="00E938E5" w:rsidP="0043281F">
      <w:pPr>
        <w:pStyle w:val="Heading2"/>
        <w:spacing w:after="240"/>
      </w:pPr>
      <w:bookmarkStart w:id="44" w:name="_Toc201231572"/>
      <w:r>
        <w:t>4.1</w:t>
      </w:r>
      <w:r w:rsidR="0043281F">
        <w:t xml:space="preserve"> Academic Integrity &amp; Referencing</w:t>
      </w:r>
      <w:bookmarkEnd w:id="44"/>
    </w:p>
    <w:p w14:paraId="108FDA06" w14:textId="7904FE11" w:rsidR="0043281F" w:rsidRDefault="00AD4822" w:rsidP="00AD4822">
      <w:pPr>
        <w:pStyle w:val="Heading3"/>
        <w:spacing w:after="240"/>
      </w:pPr>
      <w:bookmarkStart w:id="45" w:name="_Toc201231573"/>
      <w:r>
        <w:t>4.1.1 Plagiarism &amp; Referencing Guide</w:t>
      </w:r>
      <w:bookmarkEnd w:id="45"/>
    </w:p>
    <w:p w14:paraId="229B75EE" w14:textId="364ADA75" w:rsidR="00047B39" w:rsidRDefault="001E32FF" w:rsidP="001E32FF">
      <w:pPr>
        <w:spacing w:line="276" w:lineRule="auto"/>
        <w:jc w:val="both"/>
        <w:rPr>
          <w:sz w:val="24"/>
          <w:szCs w:val="24"/>
          <w:lang w:val="en-US"/>
        </w:rPr>
      </w:pPr>
      <w:r w:rsidRPr="001E32FF">
        <w:rPr>
          <w:sz w:val="24"/>
          <w:szCs w:val="24"/>
          <w:lang w:val="en-US"/>
        </w:rPr>
        <w:t>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w:t>
      </w:r>
      <w:r w:rsidR="001C5621">
        <w:rPr>
          <w:sz w:val="24"/>
          <w:szCs w:val="24"/>
          <w:lang w:val="en-US"/>
        </w:rPr>
        <w:t xml:space="preserve"> </w:t>
      </w:r>
      <w:r w:rsidRPr="001E32FF">
        <w:rPr>
          <w:sz w:val="24"/>
          <w:szCs w:val="24"/>
          <w:lang w:val="en-US"/>
        </w:rPr>
        <w:t xml:space="preserve">The College’s definition of plagiarism and specification of its consequences can be viewed on the Trinity website: </w:t>
      </w:r>
      <w:hyperlink r:id="rId66">
        <w:r w:rsidRPr="001E32FF">
          <w:rPr>
            <w:rStyle w:val="Hyperlink"/>
            <w:sz w:val="24"/>
            <w:szCs w:val="24"/>
            <w:lang w:val="en-US"/>
          </w:rPr>
          <w:t>https://libguides.tcd.ie/academic-integrity</w:t>
        </w:r>
      </w:hyperlink>
      <w:r w:rsidR="00047B39">
        <w:rPr>
          <w:sz w:val="24"/>
          <w:szCs w:val="24"/>
          <w:lang w:val="en-US"/>
        </w:rPr>
        <w:t>.</w:t>
      </w:r>
    </w:p>
    <w:p w14:paraId="17D7FE98" w14:textId="6FE440EB" w:rsidR="001E32FF" w:rsidRPr="001E32FF" w:rsidRDefault="001E32FF" w:rsidP="001E32FF">
      <w:pPr>
        <w:spacing w:line="276" w:lineRule="auto"/>
        <w:jc w:val="both"/>
        <w:rPr>
          <w:sz w:val="24"/>
          <w:szCs w:val="24"/>
          <w:lang w:val="en-US"/>
        </w:rPr>
      </w:pPr>
      <w:r w:rsidRPr="001E32FF">
        <w:rPr>
          <w:sz w:val="24"/>
          <w:szCs w:val="24"/>
          <w:lang w:val="en-US"/>
        </w:rPr>
        <w:t>These webpages are designed to help you to understand what plagiarism is and to employ the principles of academic integrity so as to avoid plagiarising. They also set out the regulations in Trinity relating to plagiarism offences and how they are dealt with.</w:t>
      </w:r>
    </w:p>
    <w:p w14:paraId="719155E2" w14:textId="77777777" w:rsidR="003B6E55" w:rsidRPr="003B6E55" w:rsidRDefault="003B6E55" w:rsidP="003B6E55">
      <w:pPr>
        <w:spacing w:line="276" w:lineRule="auto"/>
        <w:jc w:val="both"/>
        <w:rPr>
          <w:rFonts w:ascii="Calibri" w:eastAsia="Aptos" w:hAnsi="Calibri" w:cs="Calibri"/>
          <w:sz w:val="24"/>
          <w:szCs w:val="24"/>
          <w:lang w:val="en-US"/>
        </w:rPr>
      </w:pPr>
      <w:r w:rsidRPr="003B6E55">
        <w:rPr>
          <w:rFonts w:ascii="Calibri" w:eastAsia="Aptos" w:hAnsi="Calibri" w:cs="Calibri"/>
          <w:sz w:val="24"/>
          <w:szCs w:val="24"/>
          <w:lang w:val="en-US"/>
        </w:rPr>
        <w:t xml:space="preserve">The </w:t>
      </w:r>
      <w:hyperlink r:id="rId67" w:history="1">
        <w:r w:rsidRPr="003B6E55">
          <w:rPr>
            <w:rFonts w:ascii="Calibri" w:eastAsia="Aptos" w:hAnsi="Calibri" w:cs="Calibri"/>
            <w:color w:val="467886"/>
            <w:sz w:val="24"/>
            <w:szCs w:val="24"/>
            <w:u w:val="single"/>
            <w:lang w:val="en-US"/>
          </w:rPr>
          <w:t>College Calendar</w:t>
        </w:r>
      </w:hyperlink>
      <w:r w:rsidRPr="003B6E55">
        <w:rPr>
          <w:rFonts w:ascii="Calibri" w:eastAsia="Aptos" w:hAnsi="Calibri" w:cs="Calibri"/>
          <w:sz w:val="24"/>
          <w:szCs w:val="24"/>
          <w:lang w:val="en-US"/>
        </w:rPr>
        <w:t xml:space="preserve"> defines plagiarism, gives examples of the kinds of actions that are deemed to constitute plagiarism, and elaborates on the procedures for dealing with plagiarism cases. The webpages also contain materials and advice on citation styles which are used to reference properly. You should familiarise yourself with the content of these pages. For further information please visit: </w:t>
      </w:r>
      <w:hyperlink r:id="rId68">
        <w:r w:rsidRPr="003B6E55">
          <w:rPr>
            <w:rFonts w:ascii="Calibri" w:eastAsia="Aptos" w:hAnsi="Calibri" w:cs="Calibri"/>
            <w:color w:val="467886"/>
            <w:sz w:val="24"/>
            <w:szCs w:val="24"/>
            <w:u w:val="single"/>
            <w:lang w:val="en-US"/>
          </w:rPr>
          <w:t>https://libguides.tcd.ie/academic-integrity</w:t>
        </w:r>
      </w:hyperlink>
    </w:p>
    <w:p w14:paraId="161EF877" w14:textId="2DED3E46" w:rsidR="001E32FF" w:rsidRDefault="001E32FF" w:rsidP="001E32FF">
      <w:pPr>
        <w:spacing w:line="276" w:lineRule="auto"/>
        <w:jc w:val="both"/>
        <w:rPr>
          <w:sz w:val="24"/>
          <w:szCs w:val="24"/>
        </w:rPr>
      </w:pPr>
      <w:r w:rsidRPr="001E32FF">
        <w:rPr>
          <w:sz w:val="24"/>
          <w:szCs w:val="24"/>
          <w:lang w:val="en-US"/>
        </w:rPr>
        <w:t>All students must complete our Ready Steady Write plagiarism tutorial and sign a declaration when submitting course work, whether in hard or soft copy or via Blackboard, confirming that you understand what plagiarism is and have completed the tutorial. If you read the information on plagiarism, complete the tutorial and still have difficulty understanding what plagiarism is and how to avoid it, please seek advice from your Course Director, your supervisor, or from Student Learning Development.</w:t>
      </w:r>
      <w:r w:rsidR="00066245">
        <w:rPr>
          <w:sz w:val="24"/>
          <w:szCs w:val="24"/>
          <w:lang w:val="en-US"/>
        </w:rPr>
        <w:t xml:space="preserve"> </w:t>
      </w:r>
      <w:r w:rsidRPr="001E32FF">
        <w:rPr>
          <w:sz w:val="24"/>
          <w:szCs w:val="24"/>
          <w:lang w:val="en-US"/>
        </w:rPr>
        <w:t xml:space="preserve">To access this tutorial please visit: </w:t>
      </w:r>
      <w:hyperlink r:id="rId69">
        <w:r w:rsidRPr="001E32FF">
          <w:rPr>
            <w:rStyle w:val="Hyperlink"/>
            <w:sz w:val="24"/>
            <w:szCs w:val="24"/>
            <w:lang w:val="en-US"/>
          </w:rPr>
          <w:t>libguides.tcd.ie/academic-integrity/ready-steady-write</w:t>
        </w:r>
      </w:hyperlink>
      <w:r w:rsidR="00AD0439">
        <w:rPr>
          <w:sz w:val="24"/>
          <w:szCs w:val="24"/>
        </w:rPr>
        <w:t>.</w:t>
      </w:r>
    </w:p>
    <w:p w14:paraId="738D9555" w14:textId="63A5FE9B" w:rsidR="00AD4822" w:rsidRDefault="00066245" w:rsidP="00066245">
      <w:pPr>
        <w:pStyle w:val="Heading3"/>
        <w:spacing w:after="240"/>
      </w:pPr>
      <w:bookmarkStart w:id="46" w:name="_Toc201231574"/>
      <w:r>
        <w:t>4.1.2 Plagiarism Declaration</w:t>
      </w:r>
      <w:bookmarkEnd w:id="46"/>
    </w:p>
    <w:p w14:paraId="48E64AEC" w14:textId="77777777" w:rsidR="0040205F" w:rsidRPr="0040205F" w:rsidRDefault="0040205F" w:rsidP="0040205F">
      <w:pPr>
        <w:spacing w:line="276" w:lineRule="auto"/>
        <w:jc w:val="both"/>
        <w:rPr>
          <w:sz w:val="24"/>
          <w:szCs w:val="24"/>
          <w:lang w:val="en-US"/>
        </w:rPr>
      </w:pPr>
      <w:r w:rsidRPr="0040205F">
        <w:rPr>
          <w:sz w:val="24"/>
          <w:szCs w:val="24"/>
          <w:lang w:val="en-US"/>
        </w:rPr>
        <w:t>Each coversheet that is attached to submitted work should contain the following completed declaration:</w:t>
      </w:r>
    </w:p>
    <w:p w14:paraId="1C346337" w14:textId="48F9AB74" w:rsidR="0040205F" w:rsidRPr="0040205F" w:rsidRDefault="0040205F" w:rsidP="0040205F">
      <w:pPr>
        <w:spacing w:line="276" w:lineRule="auto"/>
        <w:jc w:val="both"/>
        <w:rPr>
          <w:i/>
          <w:sz w:val="24"/>
          <w:szCs w:val="24"/>
          <w:lang w:val="en-US"/>
        </w:rPr>
      </w:pPr>
      <w:r w:rsidRPr="0040205F">
        <w:rPr>
          <w:i/>
          <w:sz w:val="24"/>
          <w:szCs w:val="24"/>
          <w:lang w:val="en-US"/>
        </w:rPr>
        <w:t>"I have read, and I understand the plagiarism provisions in the General Regulations of the University Calendar for the current year. I have also completed the Online Tutorial on avoiding plagiarism ‘Ready Steady Write’.</w:t>
      </w:r>
    </w:p>
    <w:p w14:paraId="659FD60B" w14:textId="6C61DC10" w:rsidR="00631865" w:rsidRDefault="0040205F" w:rsidP="0040205F">
      <w:pPr>
        <w:spacing w:line="276" w:lineRule="auto"/>
        <w:jc w:val="both"/>
        <w:rPr>
          <w:sz w:val="24"/>
          <w:szCs w:val="24"/>
          <w:lang w:val="en-US"/>
        </w:rPr>
      </w:pPr>
      <w:r w:rsidRPr="0040205F">
        <w:rPr>
          <w:sz w:val="24"/>
          <w:szCs w:val="24"/>
          <w:lang w:val="en-US"/>
        </w:rPr>
        <w:t>Please refer to your relevant School/ Department for the format of essay submission coversheets.</w:t>
      </w:r>
    </w:p>
    <w:p w14:paraId="777E9C86" w14:textId="3C9F2F9C" w:rsidR="000D0271" w:rsidRDefault="000D0271" w:rsidP="00631865">
      <w:pPr>
        <w:pStyle w:val="Heading3"/>
        <w:spacing w:after="240"/>
        <w:rPr>
          <w:lang w:val="en-US"/>
        </w:rPr>
      </w:pPr>
      <w:bookmarkStart w:id="47" w:name="_Toc201231575"/>
      <w:r>
        <w:rPr>
          <w:lang w:val="en-US"/>
        </w:rPr>
        <w:lastRenderedPageBreak/>
        <w:t>4.1.3 School of Social Sciences &amp; Philosophy Plagiarism Policy</w:t>
      </w:r>
      <w:bookmarkEnd w:id="47"/>
    </w:p>
    <w:p w14:paraId="77FE5A35" w14:textId="77A544B6" w:rsidR="000D0271" w:rsidRDefault="000D0271" w:rsidP="000D0271">
      <w:pPr>
        <w:spacing w:line="276" w:lineRule="auto"/>
        <w:jc w:val="both"/>
        <w:rPr>
          <w:sz w:val="24"/>
          <w:szCs w:val="24"/>
          <w:lang w:val="en-US"/>
        </w:rPr>
      </w:pPr>
      <w:r w:rsidRPr="000D0271">
        <w:rPr>
          <w:sz w:val="24"/>
          <w:szCs w:val="24"/>
          <w:lang w:val="en-US"/>
        </w:rPr>
        <w:t>If plagiarism, as referred to in the Calendar</w:t>
      </w:r>
      <w:r>
        <w:rPr>
          <w:sz w:val="24"/>
          <w:szCs w:val="24"/>
          <w:lang w:val="en-US"/>
        </w:rPr>
        <w:t xml:space="preserve"> (</w:t>
      </w:r>
      <w:hyperlink r:id="rId70" w:history="1">
        <w:r w:rsidRPr="007E2EB0">
          <w:rPr>
            <w:rStyle w:val="Hyperlink"/>
            <w:sz w:val="24"/>
            <w:szCs w:val="24"/>
            <w:lang w:val="en-US"/>
          </w:rPr>
          <w:t>https://www.tcd.ie/calendar/undergraduate-studies/general-regulations-and-information.pdf</w:t>
        </w:r>
      </w:hyperlink>
      <w:r>
        <w:rPr>
          <w:sz w:val="24"/>
          <w:szCs w:val="24"/>
          <w:lang w:val="en-US"/>
        </w:rPr>
        <w:t>)</w:t>
      </w:r>
      <w:r w:rsidRPr="000D0271">
        <w:rPr>
          <w:sz w:val="24"/>
          <w:szCs w:val="24"/>
          <w:lang w:val="en-US"/>
        </w:rPr>
        <w:t xml:space="preserve"> is suspected, the lecturer informs their HoD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designate, may refer the case directly to the Junior Dean, who will interview the student and may implement the procedures as referred to under conduct and college regulations. </w:t>
      </w:r>
    </w:p>
    <w:p w14:paraId="2E9BBFCF" w14:textId="36A8B179" w:rsidR="000D0271" w:rsidRDefault="000D0271" w:rsidP="000D0271">
      <w:pPr>
        <w:spacing w:line="276" w:lineRule="auto"/>
        <w:jc w:val="both"/>
        <w:rPr>
          <w:sz w:val="24"/>
          <w:szCs w:val="24"/>
          <w:lang w:val="en-US"/>
        </w:rPr>
      </w:pPr>
      <w:r w:rsidRPr="000D0271">
        <w:rPr>
          <w:sz w:val="24"/>
          <w:szCs w:val="24"/>
          <w:lang w:val="en-US"/>
        </w:rPr>
        <w:t>If the DUTL, or designate, forms the view that plagiarism has taken place, he/she must decide if the offence can be dealt with under the summary procedure set out below. In order for this summary procedure to be followed, all parties attending the informal meeting above must state their agreement in writing to the DU</w:t>
      </w:r>
      <w:r>
        <w:rPr>
          <w:sz w:val="24"/>
          <w:szCs w:val="24"/>
          <w:lang w:val="en-US"/>
        </w:rPr>
        <w:t>TL</w:t>
      </w:r>
      <w:r w:rsidRPr="000D0271">
        <w:rPr>
          <w:sz w:val="24"/>
          <w:szCs w:val="24"/>
          <w:lang w:val="en-US"/>
        </w:rPr>
        <w:t xml:space="preserve"> or designate. </w:t>
      </w:r>
    </w:p>
    <w:p w14:paraId="1252F158" w14:textId="77777777" w:rsidR="000D0271" w:rsidRDefault="000D0271" w:rsidP="000D0271">
      <w:pPr>
        <w:spacing w:line="276" w:lineRule="auto"/>
        <w:jc w:val="both"/>
        <w:rPr>
          <w:sz w:val="24"/>
          <w:szCs w:val="24"/>
          <w:lang w:val="en-US"/>
        </w:rPr>
      </w:pPr>
      <w:r w:rsidRPr="000D0271">
        <w:rPr>
          <w:sz w:val="24"/>
          <w:szCs w:val="24"/>
          <w:lang w:val="en-US"/>
        </w:rPr>
        <w:t xml:space="preserve">If the offence can be dealt with under the summary procedure, the DUTL, or designate, will recommend one of the following penalties: </w:t>
      </w:r>
    </w:p>
    <w:p w14:paraId="3CC19A5E" w14:textId="77777777" w:rsidR="000D0271" w:rsidRDefault="000D0271" w:rsidP="000D0271">
      <w:pPr>
        <w:spacing w:line="276" w:lineRule="auto"/>
        <w:jc w:val="both"/>
        <w:rPr>
          <w:sz w:val="24"/>
          <w:szCs w:val="24"/>
          <w:lang w:val="en-US"/>
        </w:rPr>
      </w:pPr>
      <w:r w:rsidRPr="000D0271">
        <w:rPr>
          <w:b/>
          <w:bCs/>
          <w:sz w:val="24"/>
          <w:szCs w:val="24"/>
          <w:lang w:val="en-US"/>
        </w:rPr>
        <w:t>Level 1</w:t>
      </w:r>
      <w:r w:rsidRPr="000D0271">
        <w:rPr>
          <w:sz w:val="24"/>
          <w:szCs w:val="24"/>
          <w:lang w:val="en-US"/>
        </w:rPr>
        <w:t xml:space="preserve">: Student receives an informal verbal warning. The piece of work in question is inadmissible. The student is required to rephrase and correctly reference all plagiarised elements. Other content should not be altered. The resubmitted work will be assessed and marked without penalty. The DUTL should inform the course director and where appropriate the course office. The offence is recorded. </w:t>
      </w:r>
    </w:p>
    <w:p w14:paraId="5517E5A7" w14:textId="77777777" w:rsidR="000D0271" w:rsidRDefault="000D0271" w:rsidP="000D0271">
      <w:pPr>
        <w:spacing w:line="276" w:lineRule="auto"/>
        <w:jc w:val="both"/>
        <w:rPr>
          <w:sz w:val="24"/>
          <w:szCs w:val="24"/>
          <w:lang w:val="en-US"/>
        </w:rPr>
      </w:pPr>
      <w:r w:rsidRPr="000D0271">
        <w:rPr>
          <w:b/>
          <w:bCs/>
          <w:sz w:val="24"/>
          <w:szCs w:val="24"/>
          <w:lang w:val="en-US"/>
        </w:rPr>
        <w:t>Level 2</w:t>
      </w:r>
      <w:r w:rsidRPr="000D0271">
        <w:rPr>
          <w:sz w:val="24"/>
          <w:szCs w:val="24"/>
          <w:lang w:val="en-US"/>
        </w:rPr>
        <w:t xml:space="preserve">: Student receives a formal written warning. The piece of work in question is inadmissible. The student is required to rephrase and correctly reference all plagiarised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 </w:t>
      </w:r>
    </w:p>
    <w:p w14:paraId="6807621A" w14:textId="77777777" w:rsidR="000D0271" w:rsidRDefault="000D0271" w:rsidP="000D0271">
      <w:pPr>
        <w:spacing w:line="276" w:lineRule="auto"/>
        <w:jc w:val="both"/>
        <w:rPr>
          <w:sz w:val="24"/>
          <w:szCs w:val="24"/>
          <w:lang w:val="en-US"/>
        </w:rPr>
      </w:pPr>
      <w:r w:rsidRPr="000D0271">
        <w:rPr>
          <w:b/>
          <w:bCs/>
          <w:sz w:val="24"/>
          <w:szCs w:val="24"/>
          <w:lang w:val="en-US"/>
        </w:rPr>
        <w:t>Level 3</w:t>
      </w:r>
      <w:r w:rsidRPr="000D0271">
        <w:rPr>
          <w:sz w:val="24"/>
          <w:szCs w:val="24"/>
          <w:lang w:val="en-US"/>
        </w:rPr>
        <w:t xml:space="preserv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passing standard, both the assessment mark and the overall module mark will be capped at the pass mark. Discretion lies with the Senior Lecturer in cases where </w:t>
      </w:r>
      <w:r w:rsidRPr="000D0271">
        <w:rPr>
          <w:sz w:val="24"/>
          <w:szCs w:val="24"/>
          <w:lang w:val="en-US"/>
        </w:rPr>
        <w:lastRenderedPageBreak/>
        <w:t xml:space="preserve">there is no standard opportunity for a supplemental assessment under applicable course regulations.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 </w:t>
      </w:r>
    </w:p>
    <w:p w14:paraId="78060B33" w14:textId="29D96DA8" w:rsidR="002E2328" w:rsidRDefault="000D0271" w:rsidP="00E243AA">
      <w:pPr>
        <w:spacing w:line="276" w:lineRule="auto"/>
        <w:jc w:val="both"/>
        <w:rPr>
          <w:sz w:val="24"/>
          <w:szCs w:val="24"/>
          <w:lang w:val="en-US"/>
        </w:rPr>
      </w:pPr>
      <w:r w:rsidRPr="000D0271">
        <w:rPr>
          <w:b/>
          <w:bCs/>
          <w:sz w:val="24"/>
          <w:szCs w:val="24"/>
          <w:lang w:val="en-US"/>
        </w:rPr>
        <w:t>Level 4</w:t>
      </w:r>
      <w:r w:rsidRPr="000D0271">
        <w:rPr>
          <w:sz w:val="24"/>
          <w:szCs w:val="24"/>
          <w:lang w:val="en-US"/>
        </w:rPr>
        <w:t>: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r w:rsidR="00323B68">
        <w:rPr>
          <w:sz w:val="24"/>
          <w:szCs w:val="24"/>
          <w:lang w:val="en-US"/>
        </w:rPr>
        <w:t xml:space="preserve"> </w:t>
      </w:r>
    </w:p>
    <w:p w14:paraId="0C915F1D" w14:textId="77777777" w:rsidR="004F7332" w:rsidRPr="004F7332" w:rsidRDefault="004F7332" w:rsidP="004F7332">
      <w:pPr>
        <w:pStyle w:val="Heading3"/>
        <w:spacing w:after="240"/>
        <w:rPr>
          <w:rFonts w:eastAsia="Times New Roman"/>
          <w:lang w:val="en-US"/>
        </w:rPr>
      </w:pPr>
      <w:bookmarkStart w:id="48" w:name="_Toc201231576"/>
      <w:r w:rsidRPr="004F7332">
        <w:rPr>
          <w:rFonts w:eastAsia="Times New Roman"/>
          <w:lang w:val="en-US"/>
        </w:rPr>
        <w:t>4.1.4 The Use and Referencing of Generative AI</w:t>
      </w:r>
      <w:bookmarkEnd w:id="48"/>
    </w:p>
    <w:p w14:paraId="36BEB59B" w14:textId="37D5BFAF" w:rsidR="003B6E55" w:rsidRPr="004F7332" w:rsidRDefault="004F7332" w:rsidP="004F7332">
      <w:pPr>
        <w:jc w:val="both"/>
        <w:rPr>
          <w:rFonts w:ascii="Calibri" w:eastAsia="Calibri" w:hAnsi="Calibri" w:cs="Times New Roman"/>
          <w:sz w:val="24"/>
          <w:szCs w:val="24"/>
          <w:lang w:val="en-US"/>
        </w:rPr>
      </w:pPr>
      <w:r w:rsidRPr="004F7332">
        <w:rPr>
          <w:rFonts w:ascii="Calibri" w:eastAsia="Calibri" w:hAnsi="Calibri" w:cs="Times New Roman"/>
          <w:sz w:val="24"/>
          <w:szCs w:val="24"/>
          <w:lang w:val="en-US"/>
        </w:rPr>
        <w:t xml:space="preserve">Aligned with the </w:t>
      </w:r>
      <w:hyperlink r:id="rId71" w:history="1">
        <w:r w:rsidRPr="004F7332">
          <w:rPr>
            <w:rFonts w:ascii="Calibri" w:eastAsia="Calibri" w:hAnsi="Calibri" w:cs="Times New Roman"/>
            <w:color w:val="0563C1"/>
            <w:sz w:val="24"/>
            <w:szCs w:val="24"/>
            <w:u w:val="single"/>
            <w:lang w:val="en-US"/>
          </w:rPr>
          <w:t>College Statement on Artificial Intelligence and Generative AI in Teaching, Learning, Assessment &amp; Research</w:t>
        </w:r>
      </w:hyperlink>
      <w:r w:rsidRPr="004F7332">
        <w:rPr>
          <w:rFonts w:ascii="Calibri" w:eastAsia="Calibri" w:hAnsi="Calibri" w:cs="Times New Roman"/>
          <w:sz w:val="24"/>
          <w:szCs w:val="24"/>
          <w:lang w:val="en-US"/>
        </w:rPr>
        <w:t xml:space="preserve"> (2024), the use of GenAI is permitted unless otherwise stated. Where the output of GenAI is used in a document or work output, this usage should be acknowledged and </w:t>
      </w:r>
      <w:r w:rsidR="00C273E2" w:rsidRPr="00E26CD4">
        <w:rPr>
          <w:rFonts w:ascii="Calibri" w:eastAsia="Calibri" w:hAnsi="Calibri" w:cs="Times New Roman"/>
          <w:sz w:val="24"/>
          <w:szCs w:val="24"/>
          <w:lang w:val="en-US"/>
        </w:rPr>
        <w:t>appropria</w:t>
      </w:r>
      <w:r w:rsidR="00C273E2">
        <w:rPr>
          <w:rFonts w:ascii="Calibri" w:eastAsia="Calibri" w:hAnsi="Calibri" w:cs="Times New Roman"/>
          <w:sz w:val="24"/>
          <w:szCs w:val="24"/>
          <w:lang w:val="en-US"/>
        </w:rPr>
        <w:t>tely</w:t>
      </w:r>
      <w:r w:rsidRPr="004F7332">
        <w:rPr>
          <w:rFonts w:ascii="Calibri" w:eastAsia="Calibri" w:hAnsi="Calibri" w:cs="Times New Roman"/>
          <w:sz w:val="24"/>
          <w:szCs w:val="24"/>
          <w:lang w:val="en-US"/>
        </w:rPr>
        <w:t xml:space="preserve"> cited, as per </w:t>
      </w:r>
      <w:hyperlink r:id="rId72" w:history="1">
        <w:r w:rsidRPr="004F7332">
          <w:rPr>
            <w:rFonts w:ascii="Calibri" w:eastAsia="Calibri" w:hAnsi="Calibri" w:cs="Times New Roman"/>
            <w:color w:val="0563C1"/>
            <w:sz w:val="24"/>
            <w:szCs w:val="24"/>
            <w:u w:val="single"/>
            <w:lang w:val="en-US"/>
          </w:rPr>
          <w:t>Library guidelines on acknowledging and reference GenAI</w:t>
        </w:r>
      </w:hyperlink>
      <w:r w:rsidRPr="004F7332">
        <w:rPr>
          <w:rFonts w:ascii="Calibri" w:eastAsia="Calibri" w:hAnsi="Calibri" w:cs="Times New Roman"/>
          <w:sz w:val="24"/>
          <w:szCs w:val="24"/>
          <w:lang w:val="en-US"/>
        </w:rPr>
        <w:t xml:space="preserve">. From an academic integrity perspective, if a student generates content from a GenAI tool and submits it as his/her/their own work, it is considered plagiarism, which is defined as academic misconduct in accordance with College Academic Integrity Policy. </w:t>
      </w:r>
    </w:p>
    <w:p w14:paraId="77898482" w14:textId="3C9D55BD" w:rsidR="00001011" w:rsidRDefault="00001011" w:rsidP="00001011">
      <w:pPr>
        <w:pStyle w:val="Heading3"/>
        <w:spacing w:after="240"/>
        <w:rPr>
          <w:lang w:val="en-US"/>
        </w:rPr>
      </w:pPr>
      <w:bookmarkStart w:id="49" w:name="_Toc201231577"/>
      <w:r>
        <w:rPr>
          <w:lang w:val="en-US"/>
        </w:rPr>
        <w:t>4.1.</w:t>
      </w:r>
      <w:r w:rsidR="004F7332">
        <w:rPr>
          <w:lang w:val="en-US"/>
        </w:rPr>
        <w:t>5</w:t>
      </w:r>
      <w:r>
        <w:rPr>
          <w:lang w:val="en-US"/>
        </w:rPr>
        <w:t xml:space="preserve"> Procedures regarding Dignity &amp; Respect Matters</w:t>
      </w:r>
      <w:bookmarkEnd w:id="49"/>
    </w:p>
    <w:p w14:paraId="64014240" w14:textId="77777777" w:rsidR="00503A68" w:rsidRPr="00503A68" w:rsidRDefault="00503A68" w:rsidP="00503A68">
      <w:pPr>
        <w:jc w:val="both"/>
        <w:rPr>
          <w:sz w:val="24"/>
          <w:szCs w:val="24"/>
          <w:lang w:val="en-US"/>
        </w:rPr>
      </w:pPr>
      <w:r w:rsidRPr="00503A68">
        <w:rPr>
          <w:sz w:val="24"/>
          <w:szCs w:val="24"/>
          <w:lang w:val="en-US"/>
        </w:rPr>
        <w:t>The School of Social Sciences and Philosophy is committed to fostering a learning environment that upholds principles of equality, diversity, and inclusion. We strive to ensure that all students and staff can pursue their academic and professional goals without fear of discrimination, harassment, bullying, or any form of mistreatment.</w:t>
      </w:r>
    </w:p>
    <w:p w14:paraId="3137EDBC" w14:textId="77777777" w:rsidR="004D2429" w:rsidRDefault="00503A68" w:rsidP="00503A68">
      <w:pPr>
        <w:jc w:val="both"/>
        <w:rPr>
          <w:sz w:val="24"/>
          <w:szCs w:val="24"/>
          <w:lang w:val="en-US"/>
        </w:rPr>
      </w:pPr>
      <w:r w:rsidRPr="00503A68">
        <w:rPr>
          <w:sz w:val="24"/>
          <w:szCs w:val="24"/>
          <w:lang w:val="en-US"/>
        </w:rPr>
        <w:t>Recognizing the adverse impact harassment can have on individuals' performance, morale, confidence, health, and learning, the School seeks to create a culture where such behavior is unequivocally condemned. Our goal is to encourage an atmosphere in which individuals can address harassment concerns without fear of ridicule or retaliation.</w:t>
      </w:r>
    </w:p>
    <w:p w14:paraId="6B643097" w14:textId="404BA5EE" w:rsidR="00503A68" w:rsidRPr="00503A68" w:rsidRDefault="00503A68" w:rsidP="00503A68">
      <w:pPr>
        <w:jc w:val="both"/>
        <w:rPr>
          <w:sz w:val="24"/>
          <w:szCs w:val="24"/>
          <w:lang w:val="en-US"/>
        </w:rPr>
      </w:pPr>
      <w:hyperlink r:id="rId73" w:history="1">
        <w:r w:rsidRPr="00E243AA">
          <w:rPr>
            <w:rStyle w:val="Hyperlink"/>
            <w:sz w:val="24"/>
            <w:szCs w:val="24"/>
            <w:lang w:val="en-US"/>
          </w:rPr>
          <w:t>Trinity Dignity and Respect Policy</w:t>
        </w:r>
      </w:hyperlink>
      <w:r w:rsidR="00153A16">
        <w:rPr>
          <w:sz w:val="24"/>
          <w:szCs w:val="24"/>
          <w:lang w:val="en-US"/>
        </w:rPr>
        <w:t xml:space="preserve"> </w:t>
      </w:r>
      <w:r w:rsidR="00153A16" w:rsidRPr="00153A16">
        <w:rPr>
          <w:sz w:val="24"/>
          <w:szCs w:val="24"/>
        </w:rPr>
        <w:t xml:space="preserve">sets out the College’s key principles and procedures for addressing matters related to negative treatment, including discrimination, bullying, and any form of harassment. </w:t>
      </w:r>
      <w:hyperlink r:id="rId74" w:tgtFrame="_blank" w:history="1">
        <w:r w:rsidR="00153A16" w:rsidRPr="00153A16">
          <w:rPr>
            <w:rStyle w:val="Hyperlink"/>
            <w:sz w:val="24"/>
            <w:szCs w:val="24"/>
          </w:rPr>
          <w:t>TCD Sexual Misconduct Policy</w:t>
        </w:r>
      </w:hyperlink>
      <w:r w:rsidR="00153A16" w:rsidRPr="00153A16">
        <w:rPr>
          <w:sz w:val="24"/>
          <w:szCs w:val="24"/>
        </w:rPr>
        <w:t xml:space="preserve"> establishes the principles, approach, and procedures on the subject of sexual harassment or sexual assault and outlines the resources and support available to both students and staff when facing issues related to sexual harassment.  </w:t>
      </w:r>
    </w:p>
    <w:p w14:paraId="7DA8FFF8" w14:textId="77777777" w:rsidR="00503A68" w:rsidRPr="00503A68" w:rsidRDefault="00503A68" w:rsidP="00503A68">
      <w:pPr>
        <w:jc w:val="both"/>
        <w:rPr>
          <w:sz w:val="24"/>
          <w:szCs w:val="24"/>
          <w:lang w:val="en-US"/>
        </w:rPr>
      </w:pPr>
      <w:r w:rsidRPr="00503A68">
        <w:rPr>
          <w:sz w:val="24"/>
          <w:szCs w:val="24"/>
          <w:lang w:val="en-US"/>
        </w:rPr>
        <w:t>Should any student encounter issues related to dignity and respect, as outlined above, we strongly urge them to immediately reach out for support from the designated contact person, who will provide guidance and support in accordance with the Dignity and Respect Policy:</w:t>
      </w:r>
    </w:p>
    <w:p w14:paraId="217D246D" w14:textId="7CB1EC08" w:rsidR="00503A68" w:rsidRPr="00503A68" w:rsidRDefault="00E77973" w:rsidP="00503A68">
      <w:pPr>
        <w:jc w:val="both"/>
        <w:rPr>
          <w:sz w:val="24"/>
          <w:szCs w:val="24"/>
          <w:lang w:val="en-US"/>
        </w:rPr>
      </w:pPr>
      <w:r>
        <w:rPr>
          <w:sz w:val="24"/>
          <w:szCs w:val="24"/>
          <w:lang w:val="en-US"/>
        </w:rPr>
        <w:lastRenderedPageBreak/>
        <w:t>Student’s Tutor</w:t>
      </w:r>
    </w:p>
    <w:p w14:paraId="16CB35AA" w14:textId="7FCD0476" w:rsidR="0040409D" w:rsidRDefault="00503A68" w:rsidP="0040409D">
      <w:pPr>
        <w:jc w:val="both"/>
        <w:rPr>
          <w:sz w:val="24"/>
          <w:szCs w:val="24"/>
          <w:lang w:val="en-US"/>
        </w:rPr>
      </w:pPr>
      <w:r w:rsidRPr="00503A68">
        <w:rPr>
          <w:sz w:val="24"/>
          <w:szCs w:val="24"/>
          <w:lang w:val="en-US"/>
        </w:rPr>
        <w:t>School Director of Teaching and Learning (</w:t>
      </w:r>
      <w:r w:rsidR="00E77973">
        <w:rPr>
          <w:sz w:val="24"/>
          <w:szCs w:val="24"/>
          <w:lang w:val="en-US"/>
        </w:rPr>
        <w:t>Undergraduate</w:t>
      </w:r>
      <w:r w:rsidRPr="00E77973">
        <w:rPr>
          <w:sz w:val="24"/>
          <w:szCs w:val="24"/>
          <w:lang w:val="en-US"/>
        </w:rPr>
        <w:t xml:space="preserve">) </w:t>
      </w:r>
      <w:r w:rsidR="00D05416">
        <w:rPr>
          <w:sz w:val="24"/>
          <w:szCs w:val="24"/>
          <w:lang w:val="en-US"/>
        </w:rPr>
        <w:t>– Dr Paul Scanlon</w:t>
      </w:r>
      <w:r w:rsidRPr="00E77973">
        <w:rPr>
          <w:sz w:val="24"/>
          <w:szCs w:val="24"/>
          <w:lang w:val="en-US"/>
        </w:rPr>
        <w:t xml:space="preserve"> |</w:t>
      </w:r>
      <w:r w:rsidR="00E77973">
        <w:rPr>
          <w:sz w:val="24"/>
          <w:szCs w:val="24"/>
          <w:lang w:val="en-US"/>
        </w:rPr>
        <w:t xml:space="preserve"> </w:t>
      </w:r>
      <w:hyperlink r:id="rId75" w:history="1">
        <w:r w:rsidR="00682D6F" w:rsidRPr="001D593E">
          <w:rPr>
            <w:rStyle w:val="Hyperlink"/>
            <w:sz w:val="24"/>
            <w:szCs w:val="24"/>
            <w:lang w:val="en-US"/>
          </w:rPr>
          <w:t>scanlop@tcd.ie</w:t>
        </w:r>
      </w:hyperlink>
      <w:r w:rsidR="00E77973">
        <w:rPr>
          <w:sz w:val="24"/>
          <w:szCs w:val="24"/>
          <w:lang w:val="en-US"/>
        </w:rPr>
        <w:t xml:space="preserve"> </w:t>
      </w:r>
    </w:p>
    <w:p w14:paraId="1DD5DD14" w14:textId="1FA1A1DC" w:rsidR="0040409D" w:rsidRDefault="004957E3" w:rsidP="0040409D">
      <w:pPr>
        <w:spacing w:line="276" w:lineRule="auto"/>
        <w:rPr>
          <w:highlight w:val="yellow"/>
        </w:rPr>
      </w:pPr>
      <w:bookmarkStart w:id="50" w:name="_Toc201231578"/>
      <w:r w:rsidRPr="0040409D">
        <w:rPr>
          <w:rStyle w:val="Heading2Char"/>
        </w:rPr>
        <w:t>4.2 Research Ethics</w:t>
      </w:r>
      <w:bookmarkEnd w:id="50"/>
    </w:p>
    <w:p w14:paraId="46AF64BD" w14:textId="371E3B4D" w:rsidR="0040409D" w:rsidRPr="00CF373C" w:rsidRDefault="249B796C" w:rsidP="0040409D">
      <w:pPr>
        <w:jc w:val="both"/>
        <w:rPr>
          <w:rFonts w:eastAsiaTheme="minorEastAsia"/>
          <w:sz w:val="24"/>
          <w:szCs w:val="24"/>
          <w:lang w:val="en-US"/>
        </w:rPr>
      </w:pPr>
      <w:r w:rsidRPr="00CF373C">
        <w:rPr>
          <w:rFonts w:eastAsiaTheme="minorEastAsia"/>
          <w:sz w:val="24"/>
          <w:szCs w:val="24"/>
        </w:rPr>
        <w:t xml:space="preserve">Some </w:t>
      </w:r>
      <w:r w:rsidR="7442B54A" w:rsidRPr="00CF373C">
        <w:rPr>
          <w:rFonts w:eastAsiaTheme="minorEastAsia"/>
          <w:sz w:val="24"/>
          <w:szCs w:val="24"/>
        </w:rPr>
        <w:t>research</w:t>
      </w:r>
      <w:r w:rsidRPr="00CF373C">
        <w:rPr>
          <w:rFonts w:eastAsiaTheme="minorEastAsia"/>
          <w:sz w:val="24"/>
          <w:szCs w:val="24"/>
        </w:rPr>
        <w:t xml:space="preserve"> requires</w:t>
      </w:r>
      <w:r w:rsidR="0B2BDE86" w:rsidRPr="00CF373C">
        <w:rPr>
          <w:rFonts w:eastAsiaTheme="minorEastAsia"/>
          <w:sz w:val="24"/>
          <w:szCs w:val="24"/>
        </w:rPr>
        <w:t xml:space="preserve"> ethical</w:t>
      </w:r>
      <w:r w:rsidRPr="00CF373C">
        <w:rPr>
          <w:rFonts w:eastAsiaTheme="minorEastAsia"/>
          <w:sz w:val="24"/>
          <w:szCs w:val="24"/>
        </w:rPr>
        <w:t xml:space="preserve"> approval</w:t>
      </w:r>
      <w:r w:rsidR="08565B94" w:rsidRPr="00CF373C">
        <w:rPr>
          <w:rFonts w:eastAsiaTheme="minorEastAsia"/>
          <w:sz w:val="24"/>
          <w:szCs w:val="24"/>
        </w:rPr>
        <w:t>, therefore</w:t>
      </w:r>
      <w:r w:rsidR="294177DD" w:rsidRPr="00CF373C">
        <w:rPr>
          <w:rFonts w:eastAsiaTheme="minorEastAsia"/>
          <w:sz w:val="24"/>
          <w:szCs w:val="24"/>
        </w:rPr>
        <w:t>,</w:t>
      </w:r>
      <w:r w:rsidR="08565B94" w:rsidRPr="00CF373C">
        <w:rPr>
          <w:rFonts w:eastAsiaTheme="minorEastAsia"/>
          <w:sz w:val="24"/>
          <w:szCs w:val="24"/>
          <w:lang w:val="en-US"/>
        </w:rPr>
        <w:t xml:space="preserve"> when in doubt please contact your Capstone supervisor.</w:t>
      </w:r>
    </w:p>
    <w:p w14:paraId="68351022" w14:textId="12C8A994" w:rsidR="009545E5" w:rsidRPr="0040409D" w:rsidRDefault="0040409D" w:rsidP="0040409D">
      <w:pPr>
        <w:rPr>
          <w:rFonts w:eastAsiaTheme="minorEastAsia"/>
          <w:sz w:val="24"/>
          <w:szCs w:val="24"/>
          <w:highlight w:val="yellow"/>
          <w:lang w:val="en-US"/>
        </w:rPr>
      </w:pPr>
      <w:r>
        <w:rPr>
          <w:rFonts w:eastAsiaTheme="minorEastAsia"/>
          <w:sz w:val="24"/>
          <w:szCs w:val="24"/>
          <w:highlight w:val="yellow"/>
          <w:lang w:val="en-US"/>
        </w:rPr>
        <w:br w:type="page"/>
      </w:r>
    </w:p>
    <w:p w14:paraId="17D73233" w14:textId="53FF79A3" w:rsidR="001041C4" w:rsidRPr="00852F80" w:rsidRDefault="00892187" w:rsidP="00892187">
      <w:pPr>
        <w:pStyle w:val="Heading1"/>
        <w:spacing w:after="240"/>
        <w:rPr>
          <w:b/>
          <w:bCs/>
          <w:lang w:val="en-US"/>
        </w:rPr>
      </w:pPr>
      <w:bookmarkStart w:id="51" w:name="_Toc201231579"/>
      <w:r w:rsidRPr="00852F80">
        <w:rPr>
          <w:b/>
          <w:bCs/>
          <w:lang w:val="en-US"/>
        </w:rPr>
        <w:lastRenderedPageBreak/>
        <w:t>5. Teaching &amp; Learning</w:t>
      </w:r>
      <w:bookmarkEnd w:id="51"/>
    </w:p>
    <w:p w14:paraId="46998F71" w14:textId="75677860" w:rsidR="00892187" w:rsidRDefault="00331BBA" w:rsidP="00331BBA">
      <w:pPr>
        <w:pStyle w:val="Heading2"/>
        <w:spacing w:after="240"/>
        <w:rPr>
          <w:lang w:val="en-US"/>
        </w:rPr>
      </w:pPr>
      <w:bookmarkStart w:id="52" w:name="_Toc201231580"/>
      <w:r>
        <w:rPr>
          <w:lang w:val="en-US"/>
        </w:rPr>
        <w:t>5.1 Programme Structure</w:t>
      </w:r>
      <w:bookmarkEnd w:id="52"/>
    </w:p>
    <w:p w14:paraId="2111A44C" w14:textId="504FBEB6" w:rsidR="00C234D9" w:rsidRDefault="006664EB" w:rsidP="00C234D9">
      <w:pPr>
        <w:spacing w:after="0" w:line="276" w:lineRule="auto"/>
        <w:jc w:val="both"/>
        <w:rPr>
          <w:sz w:val="24"/>
          <w:szCs w:val="24"/>
          <w:lang w:val="en-US"/>
        </w:rPr>
      </w:pPr>
      <w:r>
        <w:rPr>
          <w:sz w:val="24"/>
          <w:szCs w:val="24"/>
          <w:lang w:val="en-US"/>
        </w:rPr>
        <w:t xml:space="preserve">This section contains information on Joint Honours </w:t>
      </w:r>
      <w:r w:rsidR="0088515F">
        <w:rPr>
          <w:sz w:val="24"/>
          <w:szCs w:val="24"/>
          <w:lang w:val="en-US"/>
        </w:rPr>
        <w:t>Sociology</w:t>
      </w:r>
      <w:r>
        <w:rPr>
          <w:sz w:val="24"/>
          <w:szCs w:val="24"/>
          <w:lang w:val="en-US"/>
        </w:rPr>
        <w:t xml:space="preserve"> </w:t>
      </w:r>
      <w:r w:rsidR="007113A7">
        <w:rPr>
          <w:sz w:val="24"/>
          <w:szCs w:val="24"/>
          <w:lang w:val="en-US"/>
        </w:rPr>
        <w:t xml:space="preserve">programme architecture and the available pathways to award. </w:t>
      </w:r>
      <w:r w:rsidR="002D5C85">
        <w:rPr>
          <w:sz w:val="24"/>
          <w:szCs w:val="24"/>
          <w:lang w:val="en-US"/>
        </w:rPr>
        <w:t>F</w:t>
      </w:r>
      <w:r w:rsidR="007113A7">
        <w:rPr>
          <w:sz w:val="24"/>
          <w:szCs w:val="24"/>
          <w:lang w:val="en-US"/>
        </w:rPr>
        <w:t xml:space="preserve">urther information on Trinity Joint Honours </w:t>
      </w:r>
      <w:r w:rsidR="007113A7" w:rsidRPr="00C234D9">
        <w:rPr>
          <w:b/>
          <w:bCs/>
          <w:sz w:val="24"/>
          <w:szCs w:val="24"/>
          <w:lang w:val="en-US"/>
        </w:rPr>
        <w:t>combinations</w:t>
      </w:r>
      <w:r w:rsidR="007113A7">
        <w:rPr>
          <w:sz w:val="24"/>
          <w:szCs w:val="24"/>
          <w:lang w:val="en-US"/>
        </w:rPr>
        <w:t xml:space="preserve"> can be found here</w:t>
      </w:r>
      <w:r w:rsidR="00464833">
        <w:rPr>
          <w:sz w:val="24"/>
          <w:szCs w:val="24"/>
          <w:lang w:val="en-US"/>
        </w:rPr>
        <w:t xml:space="preserve">: </w:t>
      </w:r>
      <w:hyperlink r:id="rId76" w:history="1">
        <w:r w:rsidR="00464833" w:rsidRPr="0018559E">
          <w:rPr>
            <w:rStyle w:val="Hyperlink"/>
            <w:sz w:val="24"/>
            <w:szCs w:val="24"/>
            <w:lang w:val="en-US"/>
          </w:rPr>
          <w:t>https://www.tcd.ie/tjh/prospectivestudents/combinations/</w:t>
        </w:r>
      </w:hyperlink>
      <w:r w:rsidR="00464833">
        <w:rPr>
          <w:sz w:val="24"/>
          <w:szCs w:val="24"/>
          <w:lang w:val="en-US"/>
        </w:rPr>
        <w:t xml:space="preserve">. </w:t>
      </w:r>
    </w:p>
    <w:p w14:paraId="6D289635" w14:textId="491332C4" w:rsidR="00C234D9" w:rsidRDefault="002D5C85" w:rsidP="00682D6F">
      <w:pPr>
        <w:spacing w:line="276" w:lineRule="auto"/>
        <w:rPr>
          <w:sz w:val="24"/>
          <w:szCs w:val="24"/>
          <w:lang w:val="en-US"/>
        </w:rPr>
      </w:pPr>
      <w:r>
        <w:rPr>
          <w:sz w:val="24"/>
          <w:szCs w:val="24"/>
          <w:lang w:val="en-US"/>
        </w:rPr>
        <w:t xml:space="preserve">For more </w:t>
      </w:r>
      <w:r w:rsidR="00464833">
        <w:rPr>
          <w:sz w:val="24"/>
          <w:szCs w:val="24"/>
          <w:lang w:val="en-US"/>
        </w:rPr>
        <w:t xml:space="preserve">information on Trinity Joint Honours </w:t>
      </w:r>
      <w:r w:rsidR="00464833" w:rsidRPr="00C234D9">
        <w:rPr>
          <w:b/>
          <w:bCs/>
          <w:sz w:val="24"/>
          <w:szCs w:val="24"/>
          <w:lang w:val="en-US"/>
        </w:rPr>
        <w:t>pathways</w:t>
      </w:r>
      <w:r w:rsidR="00464833">
        <w:rPr>
          <w:sz w:val="24"/>
          <w:szCs w:val="24"/>
          <w:lang w:val="en-US"/>
        </w:rPr>
        <w:t xml:space="preserve"> </w:t>
      </w:r>
      <w:r>
        <w:rPr>
          <w:sz w:val="24"/>
          <w:szCs w:val="24"/>
          <w:lang w:val="en-US"/>
        </w:rPr>
        <w:t>please visit:</w:t>
      </w:r>
      <w:r w:rsidR="00C234D9">
        <w:rPr>
          <w:sz w:val="24"/>
          <w:szCs w:val="24"/>
          <w:lang w:val="en-US"/>
        </w:rPr>
        <w:t xml:space="preserve"> </w:t>
      </w:r>
      <w:hyperlink r:id="rId77" w:history="1">
        <w:r w:rsidR="00C234D9" w:rsidRPr="0018559E">
          <w:rPr>
            <w:rStyle w:val="Hyperlink"/>
            <w:sz w:val="24"/>
            <w:szCs w:val="24"/>
            <w:lang w:val="en-US"/>
          </w:rPr>
          <w:t>https://www.tcd.ie/tjh/prospectivestudents/pathways/</w:t>
        </w:r>
      </w:hyperlink>
      <w:r w:rsidR="00C234D9">
        <w:rPr>
          <w:sz w:val="24"/>
          <w:szCs w:val="24"/>
          <w:lang w:val="en-US"/>
        </w:rPr>
        <w:t xml:space="preserve"> </w:t>
      </w:r>
    </w:p>
    <w:p w14:paraId="4C37412B" w14:textId="1ABFC54C" w:rsidR="00C234D9" w:rsidRDefault="00E54E65" w:rsidP="00C234D9">
      <w:pPr>
        <w:spacing w:line="276" w:lineRule="auto"/>
        <w:jc w:val="both"/>
        <w:rPr>
          <w:sz w:val="24"/>
          <w:szCs w:val="24"/>
          <w:lang w:val="en-US"/>
        </w:rPr>
      </w:pPr>
      <w:r>
        <w:rPr>
          <w:sz w:val="24"/>
          <w:szCs w:val="24"/>
          <w:lang w:val="en-US"/>
        </w:rPr>
        <w:t>There are a number of pathways available to those pursuing a Joint Honours degree:</w:t>
      </w:r>
    </w:p>
    <w:p w14:paraId="317515ED" w14:textId="4F6C012E" w:rsidR="00E54E65" w:rsidRPr="00772D4C" w:rsidRDefault="00E54E65" w:rsidP="00E54E65">
      <w:pPr>
        <w:pStyle w:val="ListParagraph"/>
        <w:numPr>
          <w:ilvl w:val="0"/>
          <w:numId w:val="38"/>
        </w:numPr>
        <w:spacing w:line="276" w:lineRule="auto"/>
        <w:jc w:val="both"/>
        <w:rPr>
          <w:sz w:val="24"/>
          <w:szCs w:val="24"/>
          <w:lang w:val="en-US"/>
        </w:rPr>
      </w:pPr>
      <w:r>
        <w:rPr>
          <w:sz w:val="24"/>
          <w:szCs w:val="24"/>
          <w:lang w:val="en-US"/>
        </w:rPr>
        <w:t xml:space="preserve">Single Honours Award </w:t>
      </w:r>
      <w:r w:rsidRPr="00772D4C">
        <w:rPr>
          <w:sz w:val="24"/>
          <w:szCs w:val="24"/>
          <w:lang w:val="en-US"/>
        </w:rPr>
        <w:t xml:space="preserve">in </w:t>
      </w:r>
      <w:r w:rsidR="0088515F">
        <w:rPr>
          <w:sz w:val="24"/>
          <w:szCs w:val="24"/>
          <w:lang w:val="en-US"/>
        </w:rPr>
        <w:t>Sociology</w:t>
      </w:r>
    </w:p>
    <w:p w14:paraId="252E9C98" w14:textId="7F6E0498" w:rsidR="00E54E65" w:rsidRPr="00772D4C" w:rsidRDefault="00E54E65" w:rsidP="00E54E65">
      <w:pPr>
        <w:pStyle w:val="ListParagraph"/>
        <w:numPr>
          <w:ilvl w:val="0"/>
          <w:numId w:val="38"/>
        </w:numPr>
        <w:spacing w:line="276" w:lineRule="auto"/>
        <w:jc w:val="both"/>
        <w:rPr>
          <w:sz w:val="24"/>
          <w:szCs w:val="24"/>
          <w:lang w:val="en-US"/>
        </w:rPr>
      </w:pPr>
      <w:r w:rsidRPr="00772D4C">
        <w:rPr>
          <w:sz w:val="24"/>
          <w:szCs w:val="24"/>
          <w:lang w:val="en-US"/>
        </w:rPr>
        <w:t xml:space="preserve">Major Award in </w:t>
      </w:r>
      <w:r w:rsidR="0088515F">
        <w:rPr>
          <w:sz w:val="24"/>
          <w:szCs w:val="24"/>
          <w:lang w:val="en-US"/>
        </w:rPr>
        <w:t>Sociology</w:t>
      </w:r>
    </w:p>
    <w:p w14:paraId="14599966" w14:textId="57D5085C" w:rsidR="00E54E65" w:rsidRPr="00772D4C" w:rsidRDefault="00E54E65" w:rsidP="00E54E65">
      <w:pPr>
        <w:pStyle w:val="ListParagraph"/>
        <w:numPr>
          <w:ilvl w:val="0"/>
          <w:numId w:val="38"/>
        </w:numPr>
        <w:spacing w:line="276" w:lineRule="auto"/>
        <w:jc w:val="both"/>
        <w:rPr>
          <w:sz w:val="24"/>
          <w:szCs w:val="24"/>
          <w:lang w:val="en-US"/>
        </w:rPr>
      </w:pPr>
      <w:r w:rsidRPr="00772D4C">
        <w:rPr>
          <w:sz w:val="24"/>
          <w:szCs w:val="24"/>
          <w:lang w:val="en-US"/>
        </w:rPr>
        <w:t>Joint Honours Award</w:t>
      </w:r>
    </w:p>
    <w:p w14:paraId="3194C636" w14:textId="512CB231" w:rsidR="00E54E65" w:rsidRPr="00772D4C" w:rsidRDefault="00E54E65" w:rsidP="00E54E65">
      <w:pPr>
        <w:pStyle w:val="ListParagraph"/>
        <w:numPr>
          <w:ilvl w:val="0"/>
          <w:numId w:val="38"/>
        </w:numPr>
        <w:spacing w:line="276" w:lineRule="auto"/>
        <w:jc w:val="both"/>
        <w:rPr>
          <w:sz w:val="24"/>
          <w:szCs w:val="24"/>
          <w:lang w:val="en-US"/>
        </w:rPr>
      </w:pPr>
      <w:r w:rsidRPr="00772D4C">
        <w:rPr>
          <w:sz w:val="24"/>
          <w:szCs w:val="24"/>
          <w:lang w:val="en-US"/>
        </w:rPr>
        <w:t xml:space="preserve">Minor Award in </w:t>
      </w:r>
      <w:r w:rsidR="0088515F">
        <w:rPr>
          <w:sz w:val="24"/>
          <w:szCs w:val="24"/>
          <w:lang w:val="en-US"/>
        </w:rPr>
        <w:t>Sociology</w:t>
      </w:r>
    </w:p>
    <w:p w14:paraId="0BC4E018" w14:textId="4E4089C7" w:rsidR="00EE3CC4" w:rsidRDefault="005D77C9" w:rsidP="00290524">
      <w:pPr>
        <w:spacing w:line="276" w:lineRule="auto"/>
        <w:jc w:val="both"/>
        <w:rPr>
          <w:sz w:val="24"/>
          <w:szCs w:val="24"/>
          <w:lang w:val="en-US"/>
        </w:rPr>
      </w:pPr>
      <w:r w:rsidRPr="00EE3CC4">
        <w:rPr>
          <w:noProof/>
          <w:sz w:val="24"/>
          <w:szCs w:val="24"/>
          <w:lang w:val="en-US"/>
        </w:rPr>
        <w:drawing>
          <wp:anchor distT="0" distB="0" distL="114300" distR="114300" simplePos="0" relativeHeight="251658245" behindDoc="0" locked="0" layoutInCell="1" allowOverlap="1" wp14:anchorId="27918F7E" wp14:editId="1CF27C13">
            <wp:simplePos x="0" y="0"/>
            <wp:positionH relativeFrom="margin">
              <wp:align>left</wp:align>
            </wp:positionH>
            <wp:positionV relativeFrom="paragraph">
              <wp:posOffset>210185</wp:posOffset>
            </wp:positionV>
            <wp:extent cx="5722534" cy="40481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2534" cy="404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89B19" w14:textId="126AE5CF" w:rsidR="00EE3CC4" w:rsidRDefault="00EE3CC4" w:rsidP="00290524">
      <w:pPr>
        <w:spacing w:line="276" w:lineRule="auto"/>
        <w:jc w:val="both"/>
        <w:rPr>
          <w:sz w:val="24"/>
          <w:szCs w:val="24"/>
          <w:lang w:val="en-US"/>
        </w:rPr>
      </w:pPr>
    </w:p>
    <w:p w14:paraId="0AE9B0A7" w14:textId="29B73393" w:rsidR="00EE3CC4" w:rsidRDefault="00EE3CC4" w:rsidP="00290524">
      <w:pPr>
        <w:spacing w:line="276" w:lineRule="auto"/>
        <w:jc w:val="both"/>
        <w:rPr>
          <w:sz w:val="24"/>
          <w:szCs w:val="24"/>
          <w:lang w:val="en-US"/>
        </w:rPr>
      </w:pPr>
    </w:p>
    <w:p w14:paraId="7C7A4055" w14:textId="77777777" w:rsidR="00EE3CC4" w:rsidRDefault="00EE3CC4" w:rsidP="00290524">
      <w:pPr>
        <w:spacing w:line="276" w:lineRule="auto"/>
        <w:jc w:val="both"/>
        <w:rPr>
          <w:sz w:val="24"/>
          <w:szCs w:val="24"/>
          <w:lang w:val="en-US"/>
        </w:rPr>
      </w:pPr>
    </w:p>
    <w:p w14:paraId="7F6106A7" w14:textId="77777777" w:rsidR="00EE3CC4" w:rsidRDefault="00EE3CC4" w:rsidP="00290524">
      <w:pPr>
        <w:spacing w:line="276" w:lineRule="auto"/>
        <w:jc w:val="both"/>
        <w:rPr>
          <w:sz w:val="24"/>
          <w:szCs w:val="24"/>
          <w:lang w:val="en-US"/>
        </w:rPr>
      </w:pPr>
    </w:p>
    <w:p w14:paraId="3B5022D4" w14:textId="066903C2" w:rsidR="00EE3CC4" w:rsidRDefault="00EE3CC4" w:rsidP="00290524">
      <w:pPr>
        <w:spacing w:line="276" w:lineRule="auto"/>
        <w:jc w:val="both"/>
        <w:rPr>
          <w:sz w:val="24"/>
          <w:szCs w:val="24"/>
          <w:lang w:val="en-US"/>
        </w:rPr>
      </w:pPr>
    </w:p>
    <w:p w14:paraId="3237E29A" w14:textId="621AF3A0" w:rsidR="00EE3CC4" w:rsidRDefault="00EE3CC4" w:rsidP="00290524">
      <w:pPr>
        <w:spacing w:line="276" w:lineRule="auto"/>
        <w:jc w:val="both"/>
        <w:rPr>
          <w:sz w:val="24"/>
          <w:szCs w:val="24"/>
          <w:lang w:val="en-US"/>
        </w:rPr>
      </w:pPr>
    </w:p>
    <w:p w14:paraId="1AC45453" w14:textId="5DDC00FD" w:rsidR="00EE3CC4" w:rsidRDefault="00EE3CC4" w:rsidP="00290524">
      <w:pPr>
        <w:spacing w:line="276" w:lineRule="auto"/>
        <w:jc w:val="both"/>
        <w:rPr>
          <w:sz w:val="24"/>
          <w:szCs w:val="24"/>
          <w:lang w:val="en-US"/>
        </w:rPr>
      </w:pPr>
    </w:p>
    <w:p w14:paraId="4FDC4615" w14:textId="2A704264" w:rsidR="00EE3CC4" w:rsidRDefault="00EE3CC4" w:rsidP="00290524">
      <w:pPr>
        <w:spacing w:line="276" w:lineRule="auto"/>
        <w:jc w:val="both"/>
        <w:rPr>
          <w:sz w:val="24"/>
          <w:szCs w:val="24"/>
          <w:lang w:val="en-US"/>
        </w:rPr>
      </w:pPr>
    </w:p>
    <w:p w14:paraId="5FB98B9F" w14:textId="77777777" w:rsidR="00EE3CC4" w:rsidRDefault="00EE3CC4" w:rsidP="00290524">
      <w:pPr>
        <w:spacing w:line="276" w:lineRule="auto"/>
        <w:jc w:val="both"/>
        <w:rPr>
          <w:sz w:val="24"/>
          <w:szCs w:val="24"/>
          <w:lang w:val="en-US"/>
        </w:rPr>
      </w:pPr>
    </w:p>
    <w:p w14:paraId="4762A8B7" w14:textId="7E7294B3" w:rsidR="00EE3CC4" w:rsidRDefault="00EE3CC4" w:rsidP="00290524">
      <w:pPr>
        <w:spacing w:line="276" w:lineRule="auto"/>
        <w:jc w:val="both"/>
        <w:rPr>
          <w:sz w:val="24"/>
          <w:szCs w:val="24"/>
          <w:lang w:val="en-US"/>
        </w:rPr>
      </w:pPr>
    </w:p>
    <w:p w14:paraId="2C0A0391" w14:textId="77777777" w:rsidR="00EE3CC4" w:rsidRDefault="00EE3CC4" w:rsidP="00290524">
      <w:pPr>
        <w:spacing w:line="276" w:lineRule="auto"/>
        <w:jc w:val="both"/>
        <w:rPr>
          <w:sz w:val="24"/>
          <w:szCs w:val="24"/>
          <w:lang w:val="en-US"/>
        </w:rPr>
      </w:pPr>
    </w:p>
    <w:p w14:paraId="4DE3F6D0" w14:textId="7CB1B49A" w:rsidR="00EE3CC4" w:rsidRDefault="00EE3CC4" w:rsidP="00290524">
      <w:pPr>
        <w:spacing w:line="276" w:lineRule="auto"/>
        <w:jc w:val="both"/>
        <w:rPr>
          <w:sz w:val="24"/>
          <w:szCs w:val="24"/>
          <w:lang w:val="en-US"/>
        </w:rPr>
      </w:pPr>
    </w:p>
    <w:p w14:paraId="2D975128" w14:textId="74DF5106" w:rsidR="004B7197" w:rsidRDefault="004B7197" w:rsidP="00290524">
      <w:pPr>
        <w:spacing w:line="276" w:lineRule="auto"/>
        <w:jc w:val="both"/>
        <w:rPr>
          <w:lang w:val="en-US"/>
        </w:rPr>
      </w:pPr>
    </w:p>
    <w:p w14:paraId="2C65F8CB" w14:textId="63652500" w:rsidR="004B7197" w:rsidRDefault="004B7197" w:rsidP="00290524">
      <w:pPr>
        <w:spacing w:line="276" w:lineRule="auto"/>
        <w:jc w:val="both"/>
        <w:rPr>
          <w:lang w:val="en-US"/>
        </w:rPr>
      </w:pPr>
    </w:p>
    <w:p w14:paraId="0DFCC650" w14:textId="44F6E415" w:rsidR="004B7197" w:rsidRDefault="004B7197" w:rsidP="00290524">
      <w:pPr>
        <w:spacing w:line="276" w:lineRule="auto"/>
        <w:jc w:val="both"/>
        <w:rPr>
          <w:lang w:val="en-US"/>
        </w:rPr>
      </w:pPr>
    </w:p>
    <w:p w14:paraId="6FC5327A" w14:textId="1D81EC9E" w:rsidR="004B7197" w:rsidRDefault="005D77C9" w:rsidP="00290524">
      <w:pPr>
        <w:spacing w:line="276" w:lineRule="auto"/>
        <w:jc w:val="both"/>
        <w:rPr>
          <w:lang w:val="en-US"/>
        </w:rPr>
      </w:pPr>
      <w:r w:rsidRPr="00EE3CC4">
        <w:rPr>
          <w:noProof/>
          <w:lang w:val="en-US"/>
        </w:rPr>
        <w:lastRenderedPageBreak/>
        <w:drawing>
          <wp:anchor distT="0" distB="0" distL="114300" distR="114300" simplePos="0" relativeHeight="251658246" behindDoc="0" locked="0" layoutInCell="1" allowOverlap="1" wp14:anchorId="32548A4D" wp14:editId="355C25B1">
            <wp:simplePos x="0" y="0"/>
            <wp:positionH relativeFrom="margin">
              <wp:align>right</wp:align>
            </wp:positionH>
            <wp:positionV relativeFrom="paragraph">
              <wp:posOffset>-4445</wp:posOffset>
            </wp:positionV>
            <wp:extent cx="5733151" cy="4042932"/>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3151" cy="4042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37080" w14:textId="3798742D" w:rsidR="004B7197" w:rsidRDefault="004B7197" w:rsidP="00290524">
      <w:pPr>
        <w:spacing w:line="276" w:lineRule="auto"/>
        <w:jc w:val="both"/>
        <w:rPr>
          <w:lang w:val="en-US"/>
        </w:rPr>
      </w:pPr>
    </w:p>
    <w:p w14:paraId="705BBFB1" w14:textId="77777777" w:rsidR="004B7197" w:rsidRDefault="004B7197" w:rsidP="00290524">
      <w:pPr>
        <w:spacing w:line="276" w:lineRule="auto"/>
        <w:jc w:val="both"/>
        <w:rPr>
          <w:lang w:val="en-US"/>
        </w:rPr>
      </w:pPr>
    </w:p>
    <w:p w14:paraId="4766B9E9" w14:textId="3578235E" w:rsidR="004B7197" w:rsidRDefault="004B7197" w:rsidP="00290524">
      <w:pPr>
        <w:spacing w:line="276" w:lineRule="auto"/>
        <w:jc w:val="both"/>
        <w:rPr>
          <w:lang w:val="en-US"/>
        </w:rPr>
      </w:pPr>
    </w:p>
    <w:p w14:paraId="7DA8D46B" w14:textId="72898AAE" w:rsidR="004B7197" w:rsidRDefault="004B7197" w:rsidP="00290524">
      <w:pPr>
        <w:spacing w:line="276" w:lineRule="auto"/>
        <w:jc w:val="both"/>
        <w:rPr>
          <w:lang w:val="en-US"/>
        </w:rPr>
      </w:pPr>
    </w:p>
    <w:p w14:paraId="3B2D2472" w14:textId="3D241661" w:rsidR="004B7197" w:rsidRDefault="004B7197" w:rsidP="00290524">
      <w:pPr>
        <w:spacing w:line="276" w:lineRule="auto"/>
        <w:jc w:val="both"/>
        <w:rPr>
          <w:lang w:val="en-US"/>
        </w:rPr>
      </w:pPr>
    </w:p>
    <w:p w14:paraId="09C0E575" w14:textId="4A994BB0" w:rsidR="004B7197" w:rsidRDefault="004B7197" w:rsidP="00290524">
      <w:pPr>
        <w:spacing w:line="276" w:lineRule="auto"/>
        <w:jc w:val="both"/>
        <w:rPr>
          <w:lang w:val="en-US"/>
        </w:rPr>
      </w:pPr>
    </w:p>
    <w:p w14:paraId="5DBF9300" w14:textId="0291EFA1" w:rsidR="004B7197" w:rsidRDefault="004B7197" w:rsidP="00290524">
      <w:pPr>
        <w:spacing w:line="276" w:lineRule="auto"/>
        <w:jc w:val="both"/>
        <w:rPr>
          <w:lang w:val="en-US"/>
        </w:rPr>
      </w:pPr>
    </w:p>
    <w:p w14:paraId="18E48E8F" w14:textId="587220C3" w:rsidR="004B7197" w:rsidRDefault="004B7197" w:rsidP="00290524">
      <w:pPr>
        <w:spacing w:line="276" w:lineRule="auto"/>
        <w:jc w:val="both"/>
        <w:rPr>
          <w:lang w:val="en-US"/>
        </w:rPr>
      </w:pPr>
    </w:p>
    <w:p w14:paraId="291A7DC9" w14:textId="77777777" w:rsidR="005F1DAA" w:rsidRDefault="005F1DAA" w:rsidP="005F1DAA">
      <w:pPr>
        <w:spacing w:after="0" w:line="276" w:lineRule="auto"/>
        <w:jc w:val="both"/>
        <w:rPr>
          <w:lang w:val="en-US"/>
        </w:rPr>
      </w:pPr>
    </w:p>
    <w:p w14:paraId="120E4DB1" w14:textId="77777777" w:rsidR="006171CC" w:rsidRDefault="006171CC" w:rsidP="005F1DAA">
      <w:pPr>
        <w:spacing w:after="0" w:line="276" w:lineRule="auto"/>
        <w:jc w:val="both"/>
        <w:rPr>
          <w:sz w:val="24"/>
          <w:szCs w:val="24"/>
          <w:lang w:val="en-US"/>
        </w:rPr>
      </w:pPr>
    </w:p>
    <w:p w14:paraId="72F72C7E" w14:textId="77777777" w:rsidR="005D77C9" w:rsidRDefault="005D77C9" w:rsidP="005D77C9">
      <w:pPr>
        <w:spacing w:line="276" w:lineRule="auto"/>
        <w:jc w:val="both"/>
        <w:rPr>
          <w:b/>
          <w:bCs/>
          <w:sz w:val="24"/>
          <w:szCs w:val="24"/>
          <w:u w:val="single"/>
          <w:lang w:val="en-US"/>
        </w:rPr>
      </w:pPr>
    </w:p>
    <w:p w14:paraId="436D2092" w14:textId="77777777" w:rsidR="005D77C9" w:rsidRDefault="005D77C9" w:rsidP="005D77C9">
      <w:pPr>
        <w:spacing w:line="276" w:lineRule="auto"/>
        <w:jc w:val="both"/>
        <w:rPr>
          <w:b/>
          <w:bCs/>
          <w:sz w:val="24"/>
          <w:szCs w:val="24"/>
          <w:u w:val="single"/>
          <w:lang w:val="en-US"/>
        </w:rPr>
      </w:pPr>
    </w:p>
    <w:p w14:paraId="17ED93AD" w14:textId="77777777" w:rsidR="005D77C9" w:rsidRDefault="005D77C9" w:rsidP="005D77C9">
      <w:pPr>
        <w:spacing w:line="276" w:lineRule="auto"/>
        <w:jc w:val="both"/>
        <w:rPr>
          <w:b/>
          <w:bCs/>
          <w:sz w:val="24"/>
          <w:szCs w:val="24"/>
          <w:u w:val="single"/>
          <w:lang w:val="en-US"/>
        </w:rPr>
      </w:pPr>
    </w:p>
    <w:p w14:paraId="3BC6ABF6" w14:textId="2315D733" w:rsidR="005D77C9" w:rsidRPr="005D77C9" w:rsidRDefault="005F1DAA" w:rsidP="005D77C9">
      <w:pPr>
        <w:spacing w:line="276" w:lineRule="auto"/>
        <w:jc w:val="both"/>
        <w:rPr>
          <w:b/>
          <w:bCs/>
          <w:sz w:val="24"/>
          <w:szCs w:val="24"/>
          <w:u w:val="single"/>
          <w:lang w:val="en-US"/>
        </w:rPr>
      </w:pPr>
      <w:r w:rsidRPr="005F1DAA">
        <w:rPr>
          <w:b/>
          <w:bCs/>
          <w:sz w:val="24"/>
          <w:szCs w:val="24"/>
          <w:u w:val="single"/>
          <w:lang w:val="en-US"/>
        </w:rPr>
        <w:t xml:space="preserve">European Credit Transfer Systems (ECTS) </w:t>
      </w:r>
    </w:p>
    <w:p w14:paraId="7008CF48" w14:textId="32C49CF8" w:rsidR="009545E5" w:rsidRPr="005F1DAA" w:rsidRDefault="005F1DAA" w:rsidP="005F1DAA">
      <w:pPr>
        <w:spacing w:after="0" w:line="276" w:lineRule="auto"/>
        <w:jc w:val="both"/>
        <w:rPr>
          <w:sz w:val="24"/>
          <w:szCs w:val="24"/>
          <w:lang w:val="en-US"/>
        </w:rPr>
      </w:pPr>
      <w:r w:rsidRPr="005F1DAA">
        <w:rPr>
          <w:sz w:val="24"/>
          <w:szCs w:val="24"/>
          <w:lang w:val="en-US"/>
        </w:rPr>
        <w:t xml:space="preserve">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 Exceptions to this rule are one-year and part-year visiting students, who are awarded credit for individual modules successfully completed. </w:t>
      </w:r>
      <w:r w:rsidR="009545E5" w:rsidRPr="005F1DAA">
        <w:rPr>
          <w:sz w:val="24"/>
          <w:szCs w:val="24"/>
          <w:lang w:val="en-US"/>
        </w:rPr>
        <w:br w:type="page"/>
      </w:r>
    </w:p>
    <w:p w14:paraId="3C4879BA" w14:textId="512CE0AE" w:rsidR="00331BBA" w:rsidRDefault="00331BBA" w:rsidP="00331BBA">
      <w:pPr>
        <w:pStyle w:val="Heading2"/>
        <w:spacing w:after="240"/>
        <w:rPr>
          <w:lang w:val="en-US"/>
        </w:rPr>
      </w:pPr>
      <w:bookmarkStart w:id="53" w:name="_Toc201231581"/>
      <w:r>
        <w:rPr>
          <w:lang w:val="en-US"/>
        </w:rPr>
        <w:lastRenderedPageBreak/>
        <w:t>5.2 Programme Structure &amp; Workload</w:t>
      </w:r>
      <w:bookmarkEnd w:id="53"/>
    </w:p>
    <w:p w14:paraId="68900D36" w14:textId="6FE1661E" w:rsidR="008C218C" w:rsidRDefault="008C218C" w:rsidP="008C218C">
      <w:pPr>
        <w:pStyle w:val="Heading3"/>
        <w:spacing w:before="0" w:after="240"/>
        <w:rPr>
          <w:u w:val="single"/>
          <w:lang w:val="en-US"/>
        </w:rPr>
      </w:pPr>
      <w:bookmarkStart w:id="54" w:name="_Toc201231582"/>
      <w:permStart w:id="1476536170" w:edGrp="everyone"/>
      <w:r>
        <w:rPr>
          <w:u w:val="single"/>
          <w:lang w:val="en-US"/>
        </w:rPr>
        <w:t>Junior Fresh (first) Year – All Pathways</w:t>
      </w:r>
      <w:bookmarkEnd w:id="54"/>
    </w:p>
    <w:p w14:paraId="36D39268" w14:textId="0DB14BEB" w:rsidR="008C218C" w:rsidRDefault="008C218C" w:rsidP="00153B8A">
      <w:pPr>
        <w:spacing w:line="276" w:lineRule="auto"/>
        <w:jc w:val="both"/>
        <w:rPr>
          <w:sz w:val="24"/>
          <w:szCs w:val="24"/>
          <w:lang w:val="en-US"/>
        </w:rPr>
      </w:pPr>
      <w:r>
        <w:rPr>
          <w:sz w:val="24"/>
          <w:szCs w:val="24"/>
          <w:lang w:val="en-US"/>
        </w:rPr>
        <w:t xml:space="preserve">Students must take modules equivalent to 30 ECTS and meet the </w:t>
      </w:r>
      <w:proofErr w:type="spellStart"/>
      <w:r>
        <w:rPr>
          <w:sz w:val="24"/>
          <w:szCs w:val="24"/>
          <w:lang w:val="en-US"/>
        </w:rPr>
        <w:t>programme</w:t>
      </w:r>
      <w:proofErr w:type="spellEnd"/>
      <w:r>
        <w:rPr>
          <w:sz w:val="24"/>
          <w:szCs w:val="24"/>
          <w:lang w:val="en-US"/>
        </w:rPr>
        <w:t xml:space="preserve"> requirements.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04"/>
        <w:gridCol w:w="1778"/>
        <w:gridCol w:w="493"/>
        <w:gridCol w:w="1864"/>
        <w:gridCol w:w="1866"/>
        <w:gridCol w:w="1011"/>
      </w:tblGrid>
      <w:tr w:rsidR="00F952D8" w:rsidRPr="008C218C" w14:paraId="48E0C03E" w14:textId="77777777" w:rsidTr="008C218C">
        <w:trPr>
          <w:trHeight w:val="1072"/>
        </w:trPr>
        <w:tc>
          <w:tcPr>
            <w:tcW w:w="580" w:type="pct"/>
            <w:shd w:val="clear" w:color="auto" w:fill="D9E0F3"/>
          </w:tcPr>
          <w:p w14:paraId="457F8303" w14:textId="77777777" w:rsidR="008C218C" w:rsidRPr="008C218C" w:rsidRDefault="008C218C" w:rsidP="008C218C">
            <w:pPr>
              <w:widowControl w:val="0"/>
              <w:autoSpaceDE w:val="0"/>
              <w:autoSpaceDN w:val="0"/>
              <w:spacing w:before="248" w:after="0" w:line="240" w:lineRule="auto"/>
              <w:rPr>
                <w:rFonts w:ascii="Calibri" w:eastAsia="Calibri" w:hAnsi="Calibri" w:cs="Calibri"/>
                <w:kern w:val="0"/>
                <w:lang w:val="en-US"/>
                <w14:ligatures w14:val="none"/>
              </w:rPr>
            </w:pPr>
          </w:p>
          <w:p w14:paraId="47D1F3BD" w14:textId="77777777" w:rsidR="008C218C" w:rsidRPr="008C218C" w:rsidRDefault="008C218C" w:rsidP="008C218C">
            <w:pPr>
              <w:widowControl w:val="0"/>
              <w:autoSpaceDE w:val="0"/>
              <w:autoSpaceDN w:val="0"/>
              <w:spacing w:after="0" w:line="237" w:lineRule="auto"/>
              <w:ind w:left="323" w:right="182" w:hanging="120"/>
              <w:rPr>
                <w:rFonts w:ascii="Calibri" w:eastAsia="Calibri" w:hAnsi="Calibri" w:cs="Calibri"/>
                <w:kern w:val="0"/>
                <w:lang w:val="en-US"/>
                <w14:ligatures w14:val="none"/>
              </w:rPr>
            </w:pPr>
            <w:r w:rsidRPr="008C218C">
              <w:rPr>
                <w:rFonts w:ascii="Calibri" w:eastAsia="Calibri" w:hAnsi="Calibri" w:cs="Calibri"/>
                <w:spacing w:val="-4"/>
                <w:kern w:val="0"/>
                <w:lang w:val="en-US"/>
                <w14:ligatures w14:val="none"/>
              </w:rPr>
              <w:t>Module Code</w:t>
            </w:r>
          </w:p>
        </w:tc>
        <w:tc>
          <w:tcPr>
            <w:tcW w:w="1551" w:type="pct"/>
            <w:shd w:val="clear" w:color="auto" w:fill="D9E0F3"/>
          </w:tcPr>
          <w:p w14:paraId="5C8077D8" w14:textId="77777777" w:rsidR="008C218C" w:rsidRPr="008C218C" w:rsidRDefault="008C218C" w:rsidP="008C218C">
            <w:pPr>
              <w:widowControl w:val="0"/>
              <w:autoSpaceDE w:val="0"/>
              <w:autoSpaceDN w:val="0"/>
              <w:spacing w:after="0" w:line="240" w:lineRule="auto"/>
              <w:rPr>
                <w:rFonts w:ascii="Calibri" w:eastAsia="Calibri" w:hAnsi="Calibri" w:cs="Calibri"/>
                <w:kern w:val="0"/>
                <w:lang w:val="en-US"/>
                <w14:ligatures w14:val="none"/>
              </w:rPr>
            </w:pPr>
          </w:p>
          <w:p w14:paraId="47827FAC" w14:textId="77777777" w:rsidR="008C218C" w:rsidRPr="008C218C" w:rsidRDefault="008C218C" w:rsidP="008C218C">
            <w:pPr>
              <w:widowControl w:val="0"/>
              <w:autoSpaceDE w:val="0"/>
              <w:autoSpaceDN w:val="0"/>
              <w:spacing w:before="254" w:after="0" w:line="240" w:lineRule="auto"/>
              <w:rPr>
                <w:rFonts w:ascii="Calibri" w:eastAsia="Calibri" w:hAnsi="Calibri" w:cs="Calibri"/>
                <w:kern w:val="0"/>
                <w:lang w:val="en-US"/>
                <w14:ligatures w14:val="none"/>
              </w:rPr>
            </w:pPr>
          </w:p>
          <w:p w14:paraId="7468BA08" w14:textId="77777777" w:rsidR="008C218C" w:rsidRPr="008C218C" w:rsidRDefault="008C218C" w:rsidP="008C218C">
            <w:pPr>
              <w:widowControl w:val="0"/>
              <w:autoSpaceDE w:val="0"/>
              <w:autoSpaceDN w:val="0"/>
              <w:spacing w:after="0" w:line="261" w:lineRule="exact"/>
              <w:ind w:left="813"/>
              <w:rPr>
                <w:rFonts w:ascii="Calibri" w:eastAsia="Calibri" w:hAnsi="Calibri" w:cs="Calibri"/>
                <w:kern w:val="0"/>
                <w:lang w:val="en-US"/>
                <w14:ligatures w14:val="none"/>
              </w:rPr>
            </w:pPr>
            <w:r w:rsidRPr="008C218C">
              <w:rPr>
                <w:rFonts w:ascii="Calibri" w:eastAsia="Calibri" w:hAnsi="Calibri" w:cs="Calibri"/>
                <w:kern w:val="0"/>
                <w:lang w:val="en-US"/>
                <w14:ligatures w14:val="none"/>
              </w:rPr>
              <w:t>Module</w:t>
            </w:r>
            <w:r w:rsidRPr="008C218C">
              <w:rPr>
                <w:rFonts w:ascii="Calibri" w:eastAsia="Calibri" w:hAnsi="Calibri" w:cs="Calibri"/>
                <w:spacing w:val="38"/>
                <w:kern w:val="0"/>
                <w:lang w:val="en-US"/>
                <w14:ligatures w14:val="none"/>
              </w:rPr>
              <w:t xml:space="preserve"> </w:t>
            </w:r>
            <w:r w:rsidRPr="008C218C">
              <w:rPr>
                <w:rFonts w:ascii="Calibri" w:eastAsia="Calibri" w:hAnsi="Calibri" w:cs="Calibri"/>
                <w:spacing w:val="-2"/>
                <w:kern w:val="0"/>
                <w:lang w:val="en-US"/>
                <w14:ligatures w14:val="none"/>
              </w:rPr>
              <w:t>Title</w:t>
            </w:r>
          </w:p>
        </w:tc>
        <w:tc>
          <w:tcPr>
            <w:tcW w:w="395" w:type="pct"/>
            <w:shd w:val="clear" w:color="auto" w:fill="D9E0F3"/>
          </w:tcPr>
          <w:p w14:paraId="70B5A8DC" w14:textId="77777777" w:rsidR="008C218C" w:rsidRPr="008C218C" w:rsidRDefault="008C218C" w:rsidP="008C218C">
            <w:pPr>
              <w:widowControl w:val="0"/>
              <w:autoSpaceDE w:val="0"/>
              <w:autoSpaceDN w:val="0"/>
              <w:spacing w:after="0" w:line="240" w:lineRule="auto"/>
              <w:rPr>
                <w:rFonts w:ascii="Calibri" w:eastAsia="Calibri" w:hAnsi="Calibri" w:cs="Calibri"/>
                <w:kern w:val="0"/>
                <w:lang w:val="en-US"/>
                <w14:ligatures w14:val="none"/>
              </w:rPr>
            </w:pPr>
          </w:p>
          <w:p w14:paraId="041BE5C1" w14:textId="77777777" w:rsidR="008C218C" w:rsidRPr="008C218C" w:rsidRDefault="008C218C" w:rsidP="008C218C">
            <w:pPr>
              <w:widowControl w:val="0"/>
              <w:autoSpaceDE w:val="0"/>
              <w:autoSpaceDN w:val="0"/>
              <w:spacing w:before="254" w:after="0" w:line="240" w:lineRule="auto"/>
              <w:rPr>
                <w:rFonts w:ascii="Calibri" w:eastAsia="Calibri" w:hAnsi="Calibri" w:cs="Calibri"/>
                <w:kern w:val="0"/>
                <w:lang w:val="en-US"/>
                <w14:ligatures w14:val="none"/>
              </w:rPr>
            </w:pPr>
          </w:p>
          <w:p w14:paraId="3D49CAE5" w14:textId="77777777" w:rsidR="008C218C" w:rsidRPr="008C218C" w:rsidRDefault="008C218C" w:rsidP="008C218C">
            <w:pPr>
              <w:widowControl w:val="0"/>
              <w:autoSpaceDE w:val="0"/>
              <w:autoSpaceDN w:val="0"/>
              <w:spacing w:after="0" w:line="261" w:lineRule="exact"/>
              <w:ind w:right="65"/>
              <w:jc w:val="right"/>
              <w:rPr>
                <w:rFonts w:ascii="Calibri" w:eastAsia="Calibri" w:hAnsi="Calibri" w:cs="Calibri"/>
                <w:kern w:val="0"/>
                <w:lang w:val="en-US"/>
                <w14:ligatures w14:val="none"/>
              </w:rPr>
            </w:pPr>
            <w:r w:rsidRPr="008C218C">
              <w:rPr>
                <w:rFonts w:ascii="Calibri" w:eastAsia="Calibri" w:hAnsi="Calibri" w:cs="Calibri"/>
                <w:spacing w:val="-4"/>
                <w:kern w:val="0"/>
                <w:lang w:val="en-US"/>
                <w14:ligatures w14:val="none"/>
              </w:rPr>
              <w:t>ECTS</w:t>
            </w:r>
          </w:p>
        </w:tc>
        <w:tc>
          <w:tcPr>
            <w:tcW w:w="614" w:type="pct"/>
            <w:shd w:val="clear" w:color="auto" w:fill="D9E0F3"/>
          </w:tcPr>
          <w:p w14:paraId="52F98C5B" w14:textId="77777777" w:rsidR="008C218C" w:rsidRPr="008C218C" w:rsidRDefault="008C218C" w:rsidP="008C218C">
            <w:pPr>
              <w:widowControl w:val="0"/>
              <w:autoSpaceDE w:val="0"/>
              <w:autoSpaceDN w:val="0"/>
              <w:spacing w:after="0" w:line="240" w:lineRule="auto"/>
              <w:rPr>
                <w:rFonts w:ascii="Calibri" w:eastAsia="Calibri" w:hAnsi="Calibri" w:cs="Calibri"/>
                <w:kern w:val="0"/>
                <w:sz w:val="20"/>
                <w:lang w:val="en-US"/>
                <w14:ligatures w14:val="none"/>
              </w:rPr>
            </w:pPr>
          </w:p>
          <w:p w14:paraId="4A8A5EBE" w14:textId="77777777" w:rsidR="008C218C" w:rsidRPr="008C218C" w:rsidRDefault="008C218C" w:rsidP="008C218C">
            <w:pPr>
              <w:widowControl w:val="0"/>
              <w:autoSpaceDE w:val="0"/>
              <w:autoSpaceDN w:val="0"/>
              <w:spacing w:before="76" w:after="0" w:line="240" w:lineRule="auto"/>
              <w:rPr>
                <w:rFonts w:ascii="Calibri" w:eastAsia="Calibri" w:hAnsi="Calibri" w:cs="Calibri"/>
                <w:kern w:val="0"/>
                <w:sz w:val="20"/>
                <w:lang w:val="en-US"/>
                <w14:ligatures w14:val="none"/>
              </w:rPr>
            </w:pPr>
          </w:p>
          <w:p w14:paraId="39617724" w14:textId="77777777" w:rsidR="008C218C" w:rsidRPr="008C218C" w:rsidRDefault="008C218C" w:rsidP="008C218C">
            <w:pPr>
              <w:widowControl w:val="0"/>
              <w:autoSpaceDE w:val="0"/>
              <w:autoSpaceDN w:val="0"/>
              <w:spacing w:after="0" w:line="242" w:lineRule="exact"/>
              <w:ind w:left="183" w:firstLine="230"/>
              <w:rPr>
                <w:rFonts w:ascii="Calibri" w:eastAsia="Calibri" w:hAnsi="Calibri" w:cs="Calibri"/>
                <w:kern w:val="0"/>
                <w:sz w:val="20"/>
                <w:lang w:val="en-US"/>
                <w14:ligatures w14:val="none"/>
              </w:rPr>
            </w:pPr>
            <w:r w:rsidRPr="008C218C">
              <w:rPr>
                <w:rFonts w:ascii="Calibri" w:eastAsia="Calibri" w:hAnsi="Calibri" w:cs="Calibri"/>
                <w:spacing w:val="-4"/>
                <w:kern w:val="0"/>
                <w:sz w:val="20"/>
                <w:lang w:val="en-US"/>
                <w14:ligatures w14:val="none"/>
              </w:rPr>
              <w:t>Pre- requisites</w:t>
            </w:r>
          </w:p>
        </w:tc>
        <w:tc>
          <w:tcPr>
            <w:tcW w:w="615" w:type="pct"/>
            <w:shd w:val="clear" w:color="auto" w:fill="D9E0F3"/>
          </w:tcPr>
          <w:p w14:paraId="6B246AEE" w14:textId="77777777" w:rsidR="008C218C" w:rsidRPr="008C218C" w:rsidRDefault="008C218C" w:rsidP="008C218C">
            <w:pPr>
              <w:widowControl w:val="0"/>
              <w:autoSpaceDE w:val="0"/>
              <w:autoSpaceDN w:val="0"/>
              <w:spacing w:after="0" w:line="240" w:lineRule="auto"/>
              <w:rPr>
                <w:rFonts w:ascii="Calibri" w:eastAsia="Calibri" w:hAnsi="Calibri" w:cs="Calibri"/>
                <w:kern w:val="0"/>
                <w:sz w:val="20"/>
                <w:lang w:val="en-US"/>
                <w14:ligatures w14:val="none"/>
              </w:rPr>
            </w:pPr>
          </w:p>
          <w:p w14:paraId="6F2717E8" w14:textId="77777777" w:rsidR="008C218C" w:rsidRPr="008C218C" w:rsidRDefault="008C218C" w:rsidP="008C218C">
            <w:pPr>
              <w:widowControl w:val="0"/>
              <w:autoSpaceDE w:val="0"/>
              <w:autoSpaceDN w:val="0"/>
              <w:spacing w:before="76" w:after="0" w:line="240" w:lineRule="auto"/>
              <w:rPr>
                <w:rFonts w:ascii="Calibri" w:eastAsia="Calibri" w:hAnsi="Calibri" w:cs="Calibri"/>
                <w:kern w:val="0"/>
                <w:sz w:val="20"/>
                <w:lang w:val="en-US"/>
                <w14:ligatures w14:val="none"/>
              </w:rPr>
            </w:pPr>
          </w:p>
          <w:p w14:paraId="49CD0B67" w14:textId="77777777" w:rsidR="008C218C" w:rsidRPr="008C218C" w:rsidRDefault="008C218C" w:rsidP="008C218C">
            <w:pPr>
              <w:widowControl w:val="0"/>
              <w:autoSpaceDE w:val="0"/>
              <w:autoSpaceDN w:val="0"/>
              <w:spacing w:after="0" w:line="242" w:lineRule="exact"/>
              <w:ind w:left="183" w:firstLine="261"/>
              <w:rPr>
                <w:rFonts w:ascii="Calibri" w:eastAsia="Calibri" w:hAnsi="Calibri" w:cs="Calibri"/>
                <w:kern w:val="0"/>
                <w:sz w:val="20"/>
                <w:lang w:val="en-US"/>
                <w14:ligatures w14:val="none"/>
              </w:rPr>
            </w:pPr>
            <w:r w:rsidRPr="008C218C">
              <w:rPr>
                <w:rFonts w:ascii="Calibri" w:eastAsia="Calibri" w:hAnsi="Calibri" w:cs="Calibri"/>
                <w:spacing w:val="-4"/>
                <w:kern w:val="0"/>
                <w:sz w:val="20"/>
                <w:lang w:val="en-US"/>
                <w14:ligatures w14:val="none"/>
              </w:rPr>
              <w:t>Co- requisites</w:t>
            </w:r>
          </w:p>
        </w:tc>
        <w:tc>
          <w:tcPr>
            <w:tcW w:w="1245" w:type="pct"/>
            <w:shd w:val="clear" w:color="auto" w:fill="D9E0F3"/>
          </w:tcPr>
          <w:p w14:paraId="5A3B4C74" w14:textId="77777777" w:rsidR="008C218C" w:rsidRPr="008C218C" w:rsidRDefault="008C218C" w:rsidP="008C218C">
            <w:pPr>
              <w:widowControl w:val="0"/>
              <w:autoSpaceDE w:val="0"/>
              <w:autoSpaceDN w:val="0"/>
              <w:spacing w:after="0" w:line="240" w:lineRule="auto"/>
              <w:rPr>
                <w:rFonts w:ascii="Calibri" w:eastAsia="Calibri" w:hAnsi="Calibri" w:cs="Calibri"/>
                <w:kern w:val="0"/>
                <w:lang w:val="en-US"/>
                <w14:ligatures w14:val="none"/>
              </w:rPr>
            </w:pPr>
          </w:p>
          <w:p w14:paraId="2FF0D668" w14:textId="77777777" w:rsidR="008C218C" w:rsidRPr="008C218C" w:rsidRDefault="008C218C" w:rsidP="008C218C">
            <w:pPr>
              <w:widowControl w:val="0"/>
              <w:autoSpaceDE w:val="0"/>
              <w:autoSpaceDN w:val="0"/>
              <w:spacing w:before="254" w:after="0" w:line="240" w:lineRule="auto"/>
              <w:rPr>
                <w:rFonts w:ascii="Calibri" w:eastAsia="Calibri" w:hAnsi="Calibri" w:cs="Calibri"/>
                <w:kern w:val="0"/>
                <w:lang w:val="en-US"/>
                <w14:ligatures w14:val="none"/>
              </w:rPr>
            </w:pPr>
          </w:p>
          <w:p w14:paraId="455E2C92" w14:textId="77777777" w:rsidR="008C218C" w:rsidRPr="008C218C" w:rsidRDefault="008C218C" w:rsidP="008C218C">
            <w:pPr>
              <w:widowControl w:val="0"/>
              <w:autoSpaceDE w:val="0"/>
              <w:autoSpaceDN w:val="0"/>
              <w:spacing w:after="0" w:line="261" w:lineRule="exact"/>
              <w:ind w:left="31"/>
              <w:jc w:val="center"/>
              <w:rPr>
                <w:rFonts w:ascii="Calibri" w:eastAsia="Calibri" w:hAnsi="Calibri" w:cs="Calibri"/>
                <w:kern w:val="0"/>
                <w:lang w:val="en-US"/>
                <w14:ligatures w14:val="none"/>
              </w:rPr>
            </w:pPr>
            <w:r w:rsidRPr="008C218C">
              <w:rPr>
                <w:rFonts w:ascii="Calibri" w:eastAsia="Calibri" w:hAnsi="Calibri" w:cs="Calibri"/>
                <w:spacing w:val="-2"/>
                <w:kern w:val="0"/>
                <w:lang w:val="en-US"/>
                <w14:ligatures w14:val="none"/>
              </w:rPr>
              <w:t>Notes</w:t>
            </w:r>
          </w:p>
        </w:tc>
      </w:tr>
      <w:tr w:rsidR="00F952D8" w:rsidRPr="008C218C" w14:paraId="5A37BAFD" w14:textId="77777777" w:rsidTr="008C218C">
        <w:trPr>
          <w:trHeight w:val="244"/>
        </w:trPr>
        <w:tc>
          <w:tcPr>
            <w:tcW w:w="580" w:type="pct"/>
          </w:tcPr>
          <w:p w14:paraId="713BF73E" w14:textId="413297C4" w:rsidR="008C218C" w:rsidRPr="008C218C" w:rsidRDefault="00426FD3" w:rsidP="008C218C">
            <w:pPr>
              <w:widowControl w:val="0"/>
              <w:autoSpaceDE w:val="0"/>
              <w:autoSpaceDN w:val="0"/>
              <w:spacing w:after="0" w:line="224" w:lineRule="exact"/>
              <w:ind w:left="22" w:right="8"/>
              <w:jc w:val="center"/>
              <w:rPr>
                <w:rFonts w:ascii="Calibri" w:eastAsia="Calibri" w:hAnsi="Calibri" w:cs="Calibri"/>
                <w:kern w:val="0"/>
                <w:sz w:val="20"/>
                <w:lang w:val="en-US"/>
                <w14:ligatures w14:val="none"/>
              </w:rPr>
            </w:pPr>
            <w:r>
              <w:rPr>
                <w:rFonts w:ascii="Calibri" w:eastAsia="Calibri" w:hAnsi="Calibri" w:cs="Calibri"/>
                <w:color w:val="0000FF"/>
                <w:spacing w:val="-2"/>
                <w:kern w:val="0"/>
                <w:sz w:val="20"/>
                <w:u w:val="single" w:color="0000FF"/>
                <w:lang w:val="en-US"/>
                <w14:ligatures w14:val="none"/>
              </w:rPr>
              <w:t xml:space="preserve"> </w:t>
            </w:r>
            <w:r>
              <w:fldChar w:fldCharType="begin"/>
            </w:r>
            <w:r>
              <w:instrText>HYPERLINK "https://www.tcd.ie/media/tcd/sociology/pdfs/Intro-to-soc1-2425.pdf"</w:instrText>
            </w:r>
            <w:r>
              <w:fldChar w:fldCharType="separate"/>
            </w:r>
            <w:del w:id="55" w:author="David O'Donoghue" w:date="2025-07-31T14:41:00Z" w16du:dateUtc="2025-07-31T13:41:00Z">
              <w:r w:rsidDel="00AB44B8">
                <w:fldChar w:fldCharType="begin"/>
              </w:r>
              <w:r w:rsidDel="00AB44B8">
                <w:delInstrText>HYPERLINK "https://www.tcd.ie/media/tcd/sociology/pdfs/Intro-to-soc1-2425.pdf"</w:delInstrText>
              </w:r>
              <w:r w:rsidDel="00AB44B8">
                <w:fldChar w:fldCharType="separate"/>
              </w:r>
              <w:r w:rsidRPr="00AB44B8" w:rsidDel="00AB44B8">
                <w:rPr>
                  <w:rPrChange w:id="56" w:author="David O'Donoghue" w:date="2025-07-31T14:41:00Z" w16du:dateUtc="2025-07-31T13:41:00Z">
                    <w:rPr>
                      <w:rStyle w:val="Hyperlink"/>
                      <w:rFonts w:ascii="Calibri" w:eastAsia="Calibri" w:hAnsi="Calibri" w:cs="Calibri"/>
                      <w:spacing w:val="-2"/>
                      <w:kern w:val="0"/>
                      <w:sz w:val="20"/>
                      <w:lang w:val="en-US"/>
                      <w14:ligatures w14:val="none"/>
                    </w:rPr>
                  </w:rPrChange>
                </w:rPr>
                <w:delText>SOU11013</w:delText>
              </w:r>
              <w:r w:rsidDel="00AB44B8">
                <w:fldChar w:fldCharType="end"/>
              </w:r>
            </w:del>
            <w:ins w:id="57" w:author="David O'Donoghue" w:date="2025-07-31T14:42:00Z" w16du:dateUtc="2025-07-31T13:42:00Z">
              <w:r w:rsidR="00AB44B8">
                <w:rPr>
                  <w:rFonts w:ascii="Calibri" w:eastAsia="Calibri" w:hAnsi="Calibri" w:cs="Calibri"/>
                  <w:spacing w:val="-2"/>
                  <w:kern w:val="0"/>
                  <w:sz w:val="20"/>
                  <w:lang w:val="en-US"/>
                  <w14:ligatures w14:val="none"/>
                </w:rPr>
                <w:fldChar w:fldCharType="begin"/>
              </w:r>
              <w:r w:rsidR="00AB44B8">
                <w:rPr>
                  <w:rFonts w:ascii="Calibri" w:eastAsia="Calibri" w:hAnsi="Calibri" w:cs="Calibri"/>
                  <w:spacing w:val="-2"/>
                  <w:kern w:val="0"/>
                  <w:sz w:val="20"/>
                  <w:lang w:val="en-US"/>
                  <w14:ligatures w14:val="none"/>
                </w:rPr>
                <w:instrText>HYPERLINK "https://www.tcd.ie/media/tcd/sociology/pdfs/Introduction-to-Soc-1-updated1.pdf"</w:instrText>
              </w:r>
              <w:r w:rsidR="00AB44B8">
                <w:rPr>
                  <w:rFonts w:ascii="Calibri" w:eastAsia="Calibri" w:hAnsi="Calibri" w:cs="Calibri"/>
                  <w:spacing w:val="-2"/>
                  <w:kern w:val="0"/>
                  <w:sz w:val="20"/>
                  <w:lang w:val="en-US"/>
                  <w14:ligatures w14:val="none"/>
                </w:rPr>
              </w:r>
              <w:r w:rsidR="00AB44B8">
                <w:rPr>
                  <w:rFonts w:ascii="Calibri" w:eastAsia="Calibri" w:hAnsi="Calibri" w:cs="Calibri"/>
                  <w:spacing w:val="-2"/>
                  <w:kern w:val="0"/>
                  <w:sz w:val="20"/>
                  <w:lang w:val="en-US"/>
                  <w14:ligatures w14:val="none"/>
                </w:rPr>
                <w:fldChar w:fldCharType="separate"/>
              </w:r>
              <w:r w:rsidR="00AB44B8" w:rsidRPr="00AB44B8">
                <w:rPr>
                  <w:rStyle w:val="Hyperlink"/>
                  <w:rFonts w:ascii="Calibri" w:eastAsia="Calibri" w:hAnsi="Calibri" w:cs="Calibri"/>
                  <w:spacing w:val="-2"/>
                  <w:kern w:val="0"/>
                  <w:sz w:val="20"/>
                  <w:lang w:val="en-US"/>
                  <w14:ligatures w14:val="none"/>
                </w:rPr>
                <w:t>SOU1101</w:t>
              </w:r>
            </w:ins>
            <w:ins w:id="58" w:author="David O'Donoghue" w:date="2025-07-31T14:43:00Z" w16du:dateUtc="2025-07-31T13:43:00Z">
              <w:r w:rsidR="00F952D8">
                <w:rPr>
                  <w:rStyle w:val="Hyperlink"/>
                  <w:rFonts w:ascii="Calibri" w:eastAsia="Calibri" w:hAnsi="Calibri" w:cs="Calibri"/>
                  <w:spacing w:val="-2"/>
                  <w:kern w:val="0"/>
                  <w:sz w:val="20"/>
                  <w:lang w:val="en-US"/>
                  <w14:ligatures w14:val="none"/>
                </w:rPr>
                <w:t>1/</w:t>
              </w:r>
            </w:ins>
            <w:ins w:id="59" w:author="David O'Donoghue" w:date="2025-07-31T14:42:00Z" w16du:dateUtc="2025-07-31T13:42:00Z">
              <w:r w:rsidR="00AB44B8" w:rsidRPr="00AB44B8">
                <w:rPr>
                  <w:rStyle w:val="Hyperlink"/>
                  <w:rFonts w:ascii="Calibri" w:eastAsia="Calibri" w:hAnsi="Calibri" w:cs="Calibri"/>
                  <w:spacing w:val="-2"/>
                  <w:kern w:val="0"/>
                  <w:sz w:val="20"/>
                  <w:lang w:val="en-US"/>
                  <w14:ligatures w14:val="none"/>
                </w:rPr>
                <w:t>3</w:t>
              </w:r>
              <w:r w:rsidR="00AB44B8">
                <w:rPr>
                  <w:rFonts w:ascii="Calibri" w:eastAsia="Calibri" w:hAnsi="Calibri" w:cs="Calibri"/>
                  <w:spacing w:val="-2"/>
                  <w:kern w:val="0"/>
                  <w:sz w:val="20"/>
                  <w:lang w:val="en-US"/>
                  <w14:ligatures w14:val="none"/>
                </w:rPr>
                <w:fldChar w:fldCharType="end"/>
              </w:r>
            </w:ins>
            <w:r>
              <w:fldChar w:fldCharType="end"/>
            </w:r>
          </w:p>
        </w:tc>
        <w:tc>
          <w:tcPr>
            <w:tcW w:w="1551" w:type="pct"/>
          </w:tcPr>
          <w:p w14:paraId="2488F4DE" w14:textId="77777777" w:rsidR="008C218C" w:rsidRPr="008C218C" w:rsidRDefault="008C218C" w:rsidP="008C218C">
            <w:pPr>
              <w:widowControl w:val="0"/>
              <w:autoSpaceDE w:val="0"/>
              <w:autoSpaceDN w:val="0"/>
              <w:spacing w:after="0" w:line="224" w:lineRule="exact"/>
              <w:ind w:left="117"/>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Introduction</w:t>
            </w:r>
            <w:r w:rsidRPr="008C218C">
              <w:rPr>
                <w:rFonts w:ascii="Calibri" w:eastAsia="Calibri" w:hAnsi="Calibri" w:cs="Calibri"/>
                <w:spacing w:val="-5"/>
                <w:kern w:val="0"/>
                <w:sz w:val="20"/>
                <w:lang w:val="en-US"/>
                <w14:ligatures w14:val="none"/>
              </w:rPr>
              <w:t xml:space="preserve"> </w:t>
            </w:r>
            <w:r w:rsidRPr="008C218C">
              <w:rPr>
                <w:rFonts w:ascii="Calibri" w:eastAsia="Calibri" w:hAnsi="Calibri" w:cs="Calibri"/>
                <w:spacing w:val="-2"/>
                <w:kern w:val="0"/>
                <w:sz w:val="20"/>
                <w:lang w:val="en-US"/>
                <w14:ligatures w14:val="none"/>
              </w:rPr>
              <w:t>to</w:t>
            </w:r>
            <w:r w:rsidRPr="008C218C">
              <w:rPr>
                <w:rFonts w:ascii="Calibri" w:eastAsia="Calibri" w:hAnsi="Calibri" w:cs="Calibri"/>
                <w:spacing w:val="-6"/>
                <w:kern w:val="0"/>
                <w:sz w:val="20"/>
                <w:lang w:val="en-US"/>
                <w14:ligatures w14:val="none"/>
              </w:rPr>
              <w:t xml:space="preserve"> </w:t>
            </w:r>
            <w:r w:rsidRPr="008C218C">
              <w:rPr>
                <w:rFonts w:ascii="Calibri" w:eastAsia="Calibri" w:hAnsi="Calibri" w:cs="Calibri"/>
                <w:spacing w:val="-2"/>
                <w:kern w:val="0"/>
                <w:sz w:val="20"/>
                <w:lang w:val="en-US"/>
                <w14:ligatures w14:val="none"/>
              </w:rPr>
              <w:t>Sociology</w:t>
            </w:r>
            <w:r w:rsidRPr="008C218C">
              <w:rPr>
                <w:rFonts w:ascii="Calibri" w:eastAsia="Calibri" w:hAnsi="Calibri" w:cs="Calibri"/>
                <w:spacing w:val="-3"/>
                <w:kern w:val="0"/>
                <w:sz w:val="20"/>
                <w:lang w:val="en-US"/>
                <w14:ligatures w14:val="none"/>
              </w:rPr>
              <w:t xml:space="preserve"> </w:t>
            </w:r>
            <w:r w:rsidRPr="008C218C">
              <w:rPr>
                <w:rFonts w:ascii="Calibri" w:eastAsia="Calibri" w:hAnsi="Calibri" w:cs="Calibri"/>
                <w:spacing w:val="-10"/>
                <w:kern w:val="0"/>
                <w:sz w:val="20"/>
                <w:lang w:val="en-US"/>
                <w14:ligatures w14:val="none"/>
              </w:rPr>
              <w:t>1</w:t>
            </w:r>
          </w:p>
        </w:tc>
        <w:tc>
          <w:tcPr>
            <w:tcW w:w="395" w:type="pct"/>
          </w:tcPr>
          <w:p w14:paraId="3526BF7E" w14:textId="77777777" w:rsidR="008C218C" w:rsidRPr="008C218C" w:rsidRDefault="008C218C" w:rsidP="008C218C">
            <w:pPr>
              <w:widowControl w:val="0"/>
              <w:autoSpaceDE w:val="0"/>
              <w:autoSpaceDN w:val="0"/>
              <w:spacing w:after="0" w:line="224" w:lineRule="exact"/>
              <w:ind w:right="71"/>
              <w:jc w:val="right"/>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14" w:type="pct"/>
          </w:tcPr>
          <w:p w14:paraId="2A8D0C42"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615" w:type="pct"/>
          </w:tcPr>
          <w:p w14:paraId="001BFE65" w14:textId="77777777" w:rsidR="008C218C" w:rsidRPr="008C218C" w:rsidRDefault="008C218C" w:rsidP="008C218C">
            <w:pPr>
              <w:widowControl w:val="0"/>
              <w:autoSpaceDE w:val="0"/>
              <w:autoSpaceDN w:val="0"/>
              <w:spacing w:after="0" w:line="224" w:lineRule="exact"/>
              <w:ind w:left="19" w:right="65"/>
              <w:jc w:val="center"/>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SOU11014</w:t>
            </w:r>
          </w:p>
        </w:tc>
        <w:tc>
          <w:tcPr>
            <w:tcW w:w="1245" w:type="pct"/>
          </w:tcPr>
          <w:p w14:paraId="4CFB27EE" w14:textId="77777777" w:rsidR="008C218C" w:rsidRPr="008C218C" w:rsidRDefault="008C218C" w:rsidP="008C218C">
            <w:pPr>
              <w:widowControl w:val="0"/>
              <w:autoSpaceDE w:val="0"/>
              <w:autoSpaceDN w:val="0"/>
              <w:spacing w:after="0" w:line="224" w:lineRule="exact"/>
              <w:ind w:left="113"/>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F952D8" w:rsidRPr="008C218C" w14:paraId="783D8F1F" w14:textId="77777777" w:rsidTr="008C218C">
        <w:trPr>
          <w:trHeight w:val="297"/>
        </w:trPr>
        <w:tc>
          <w:tcPr>
            <w:tcW w:w="580" w:type="pct"/>
          </w:tcPr>
          <w:p w14:paraId="270D68DC" w14:textId="2C02971D" w:rsidR="008C218C" w:rsidRPr="008C218C" w:rsidRDefault="00426FD3" w:rsidP="008C218C">
            <w:pPr>
              <w:widowControl w:val="0"/>
              <w:autoSpaceDE w:val="0"/>
              <w:autoSpaceDN w:val="0"/>
              <w:spacing w:before="40" w:after="0" w:line="237" w:lineRule="exact"/>
              <w:ind w:left="22" w:right="8"/>
              <w:jc w:val="center"/>
              <w:rPr>
                <w:rFonts w:ascii="Calibri" w:eastAsia="Calibri" w:hAnsi="Calibri" w:cs="Calibri"/>
                <w:kern w:val="0"/>
                <w:sz w:val="20"/>
                <w:lang w:val="en-US"/>
                <w14:ligatures w14:val="none"/>
              </w:rPr>
            </w:pPr>
            <w:del w:id="60" w:author="David O'Donoghue" w:date="2025-07-31T14:43:00Z" w16du:dateUtc="2025-07-31T13:43:00Z">
              <w:r w:rsidDel="00F952D8">
                <w:fldChar w:fldCharType="begin"/>
              </w:r>
              <w:r w:rsidDel="00F952D8">
                <w:delInstrText>HYPERLINK "https://www.tcd.ie/media/tcd/sociology/pdfs/intro-to-soc2-2425-revised.pdf"</w:delInstrText>
              </w:r>
              <w:r w:rsidDel="00F952D8">
                <w:fldChar w:fldCharType="separate"/>
              </w:r>
              <w:r w:rsidRPr="00F952D8" w:rsidDel="00F952D8">
                <w:rPr>
                  <w:rPrChange w:id="61" w:author="David O'Donoghue" w:date="2025-07-31T14:43:00Z" w16du:dateUtc="2025-07-31T13:43:00Z">
                    <w:rPr>
                      <w:rStyle w:val="Hyperlink"/>
                      <w:rFonts w:ascii="Calibri" w:eastAsia="Calibri" w:hAnsi="Calibri" w:cs="Calibri"/>
                      <w:spacing w:val="-2"/>
                      <w:kern w:val="0"/>
                      <w:sz w:val="20"/>
                      <w:lang w:val="en-US"/>
                      <w14:ligatures w14:val="none"/>
                    </w:rPr>
                  </w:rPrChange>
                </w:rPr>
                <w:delText>SOU11014</w:delText>
              </w:r>
              <w:r w:rsidDel="00F952D8">
                <w:fldChar w:fldCharType="end"/>
              </w:r>
            </w:del>
            <w:ins w:id="62" w:author="David O'Donoghue" w:date="2025-07-31T14:44:00Z" w16du:dateUtc="2025-07-31T13:44:00Z">
              <w:r w:rsidR="00997AA8">
                <w:rPr>
                  <w:rFonts w:ascii="Calibri" w:eastAsia="Calibri" w:hAnsi="Calibri" w:cs="Calibri"/>
                  <w:spacing w:val="-2"/>
                  <w:kern w:val="0"/>
                  <w:sz w:val="20"/>
                  <w:lang w:val="en-US"/>
                  <w14:ligatures w14:val="none"/>
                </w:rPr>
                <w:fldChar w:fldCharType="begin"/>
              </w:r>
              <w:r w:rsidR="00997AA8">
                <w:rPr>
                  <w:rFonts w:ascii="Calibri" w:eastAsia="Calibri" w:hAnsi="Calibri" w:cs="Calibri"/>
                  <w:spacing w:val="-2"/>
                  <w:kern w:val="0"/>
                  <w:sz w:val="20"/>
                  <w:lang w:val="en-US"/>
                  <w14:ligatures w14:val="none"/>
                </w:rPr>
                <w:instrText>HYPERLINK "https://www.tcd.ie/media/tcd/sociology/pdfs/Introduction-to-Sociology-2-2526update1.pdf"</w:instrText>
              </w:r>
              <w:r w:rsidR="00997AA8">
                <w:rPr>
                  <w:rFonts w:ascii="Calibri" w:eastAsia="Calibri" w:hAnsi="Calibri" w:cs="Calibri"/>
                  <w:spacing w:val="-2"/>
                  <w:kern w:val="0"/>
                  <w:sz w:val="20"/>
                  <w:lang w:val="en-US"/>
                  <w14:ligatures w14:val="none"/>
                </w:rPr>
              </w:r>
              <w:r w:rsidR="00997AA8">
                <w:rPr>
                  <w:rFonts w:ascii="Calibri" w:eastAsia="Calibri" w:hAnsi="Calibri" w:cs="Calibri"/>
                  <w:spacing w:val="-2"/>
                  <w:kern w:val="0"/>
                  <w:sz w:val="20"/>
                  <w:lang w:val="en-US"/>
                  <w14:ligatures w14:val="none"/>
                </w:rPr>
                <w:fldChar w:fldCharType="separate"/>
              </w:r>
              <w:r w:rsidR="00F952D8" w:rsidRPr="00997AA8">
                <w:rPr>
                  <w:rStyle w:val="Hyperlink"/>
                  <w:rFonts w:ascii="Calibri" w:eastAsia="Calibri" w:hAnsi="Calibri" w:cs="Calibri"/>
                  <w:spacing w:val="-2"/>
                  <w:kern w:val="0"/>
                  <w:sz w:val="20"/>
                  <w:lang w:val="en-US"/>
                  <w14:ligatures w14:val="none"/>
                </w:rPr>
                <w:t>SOU11012/4</w:t>
              </w:r>
              <w:r w:rsidR="00997AA8">
                <w:rPr>
                  <w:rFonts w:ascii="Calibri" w:eastAsia="Calibri" w:hAnsi="Calibri" w:cs="Calibri"/>
                  <w:spacing w:val="-2"/>
                  <w:kern w:val="0"/>
                  <w:sz w:val="20"/>
                  <w:lang w:val="en-US"/>
                  <w14:ligatures w14:val="none"/>
                </w:rPr>
                <w:fldChar w:fldCharType="end"/>
              </w:r>
            </w:ins>
          </w:p>
        </w:tc>
        <w:tc>
          <w:tcPr>
            <w:tcW w:w="1551" w:type="pct"/>
          </w:tcPr>
          <w:p w14:paraId="487C7772" w14:textId="77777777" w:rsidR="008C218C" w:rsidRPr="008C218C" w:rsidRDefault="008C218C" w:rsidP="008C218C">
            <w:pPr>
              <w:widowControl w:val="0"/>
              <w:autoSpaceDE w:val="0"/>
              <w:autoSpaceDN w:val="0"/>
              <w:spacing w:before="40" w:after="0" w:line="237" w:lineRule="exact"/>
              <w:ind w:left="117"/>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Introduction</w:t>
            </w:r>
            <w:r w:rsidRPr="008C218C">
              <w:rPr>
                <w:rFonts w:ascii="Calibri" w:eastAsia="Calibri" w:hAnsi="Calibri" w:cs="Calibri"/>
                <w:spacing w:val="-5"/>
                <w:kern w:val="0"/>
                <w:sz w:val="20"/>
                <w:lang w:val="en-US"/>
                <w14:ligatures w14:val="none"/>
              </w:rPr>
              <w:t xml:space="preserve"> </w:t>
            </w:r>
            <w:r w:rsidRPr="008C218C">
              <w:rPr>
                <w:rFonts w:ascii="Calibri" w:eastAsia="Calibri" w:hAnsi="Calibri" w:cs="Calibri"/>
                <w:spacing w:val="-2"/>
                <w:kern w:val="0"/>
                <w:sz w:val="20"/>
                <w:lang w:val="en-US"/>
                <w14:ligatures w14:val="none"/>
              </w:rPr>
              <w:t>to</w:t>
            </w:r>
            <w:r w:rsidRPr="008C218C">
              <w:rPr>
                <w:rFonts w:ascii="Calibri" w:eastAsia="Calibri" w:hAnsi="Calibri" w:cs="Calibri"/>
                <w:spacing w:val="-6"/>
                <w:kern w:val="0"/>
                <w:sz w:val="20"/>
                <w:lang w:val="en-US"/>
                <w14:ligatures w14:val="none"/>
              </w:rPr>
              <w:t xml:space="preserve"> </w:t>
            </w:r>
            <w:r w:rsidRPr="008C218C">
              <w:rPr>
                <w:rFonts w:ascii="Calibri" w:eastAsia="Calibri" w:hAnsi="Calibri" w:cs="Calibri"/>
                <w:spacing w:val="-2"/>
                <w:kern w:val="0"/>
                <w:sz w:val="20"/>
                <w:lang w:val="en-US"/>
                <w14:ligatures w14:val="none"/>
              </w:rPr>
              <w:t>Sociology</w:t>
            </w:r>
            <w:r w:rsidRPr="008C218C">
              <w:rPr>
                <w:rFonts w:ascii="Calibri" w:eastAsia="Calibri" w:hAnsi="Calibri" w:cs="Calibri"/>
                <w:spacing w:val="-3"/>
                <w:kern w:val="0"/>
                <w:sz w:val="20"/>
                <w:lang w:val="en-US"/>
                <w14:ligatures w14:val="none"/>
              </w:rPr>
              <w:t xml:space="preserve"> </w:t>
            </w:r>
            <w:r w:rsidRPr="008C218C">
              <w:rPr>
                <w:rFonts w:ascii="Calibri" w:eastAsia="Calibri" w:hAnsi="Calibri" w:cs="Calibri"/>
                <w:spacing w:val="-10"/>
                <w:kern w:val="0"/>
                <w:sz w:val="20"/>
                <w:lang w:val="en-US"/>
                <w14:ligatures w14:val="none"/>
              </w:rPr>
              <w:t>2</w:t>
            </w:r>
          </w:p>
        </w:tc>
        <w:tc>
          <w:tcPr>
            <w:tcW w:w="395" w:type="pct"/>
          </w:tcPr>
          <w:p w14:paraId="69FF1ABE" w14:textId="77777777" w:rsidR="008C218C" w:rsidRPr="008C218C" w:rsidRDefault="008C218C" w:rsidP="008C218C">
            <w:pPr>
              <w:widowControl w:val="0"/>
              <w:autoSpaceDE w:val="0"/>
              <w:autoSpaceDN w:val="0"/>
              <w:spacing w:before="40" w:after="0" w:line="237" w:lineRule="exact"/>
              <w:ind w:right="71"/>
              <w:jc w:val="right"/>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14" w:type="pct"/>
          </w:tcPr>
          <w:p w14:paraId="7AB1CC0D" w14:textId="77777777" w:rsidR="008C218C" w:rsidRPr="008C218C" w:rsidRDefault="008C218C" w:rsidP="008C218C">
            <w:pPr>
              <w:widowControl w:val="0"/>
              <w:autoSpaceDE w:val="0"/>
              <w:autoSpaceDN w:val="0"/>
              <w:spacing w:before="40" w:after="0" w:line="237" w:lineRule="exact"/>
              <w:ind w:left="19" w:right="63"/>
              <w:jc w:val="center"/>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SOU11013</w:t>
            </w:r>
          </w:p>
        </w:tc>
        <w:tc>
          <w:tcPr>
            <w:tcW w:w="615" w:type="pct"/>
          </w:tcPr>
          <w:p w14:paraId="11EE178B"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245" w:type="pct"/>
          </w:tcPr>
          <w:p w14:paraId="7609FD0B" w14:textId="77777777" w:rsidR="008C218C" w:rsidRPr="008C218C" w:rsidRDefault="008C218C" w:rsidP="008C218C">
            <w:pPr>
              <w:widowControl w:val="0"/>
              <w:autoSpaceDE w:val="0"/>
              <w:autoSpaceDN w:val="0"/>
              <w:spacing w:before="2" w:after="0" w:line="240" w:lineRule="auto"/>
              <w:ind w:left="113"/>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F952D8" w:rsidRPr="008C218C" w14:paraId="74CE973F" w14:textId="77777777" w:rsidTr="008C218C">
        <w:trPr>
          <w:trHeight w:val="489"/>
        </w:trPr>
        <w:tc>
          <w:tcPr>
            <w:tcW w:w="580" w:type="pct"/>
          </w:tcPr>
          <w:p w14:paraId="6CA8897A" w14:textId="64BB24CF" w:rsidR="008C218C" w:rsidRPr="008C218C" w:rsidRDefault="00426FD3" w:rsidP="008C218C">
            <w:pPr>
              <w:widowControl w:val="0"/>
              <w:autoSpaceDE w:val="0"/>
              <w:autoSpaceDN w:val="0"/>
              <w:spacing w:before="231" w:after="0" w:line="237" w:lineRule="exact"/>
              <w:ind w:left="22" w:right="24"/>
              <w:jc w:val="center"/>
              <w:rPr>
                <w:rFonts w:ascii="Calibri" w:eastAsia="Calibri" w:hAnsi="Calibri" w:cs="Calibri"/>
                <w:kern w:val="0"/>
                <w:sz w:val="20"/>
                <w:lang w:val="en-US"/>
                <w14:ligatures w14:val="none"/>
              </w:rPr>
            </w:pPr>
            <w:del w:id="63" w:author="David O'Donoghue" w:date="2025-07-31T14:42:00Z" w16du:dateUtc="2025-07-31T13:42:00Z">
              <w:r w:rsidDel="00AB44B8">
                <w:fldChar w:fldCharType="begin"/>
              </w:r>
              <w:r w:rsidDel="00AB44B8">
                <w:delInstrText>HYPERLINK "https://view.officeapps.live.com/op/view.aspx?src=https%3A%2F%2Fwww.tcd.ie%2Fmedia%2Ftcd%2Fsociology%2Fpdfs%2FIntroduction-to-Economic-Policy-A-ECU11031.docx&amp;wdOrigin=BROWSELINK"</w:delInstrText>
              </w:r>
              <w:r w:rsidDel="00AB44B8">
                <w:fldChar w:fldCharType="separate"/>
              </w:r>
              <w:r w:rsidRPr="00AB44B8" w:rsidDel="00AB44B8">
                <w:rPr>
                  <w:rPrChange w:id="64" w:author="David O'Donoghue" w:date="2025-07-31T14:42:00Z" w16du:dateUtc="2025-07-31T13:42:00Z">
                    <w:rPr>
                      <w:rStyle w:val="Hyperlink"/>
                      <w:rFonts w:ascii="Calibri" w:eastAsia="Calibri" w:hAnsi="Calibri" w:cs="Calibri"/>
                      <w:spacing w:val="-2"/>
                      <w:kern w:val="0"/>
                      <w:sz w:val="20"/>
                      <w:lang w:val="en-US"/>
                      <w14:ligatures w14:val="none"/>
                    </w:rPr>
                  </w:rPrChange>
                </w:rPr>
                <w:delText>ECU11031</w:delText>
              </w:r>
              <w:r w:rsidDel="00AB44B8">
                <w:fldChar w:fldCharType="end"/>
              </w:r>
            </w:del>
            <w:ins w:id="65" w:author="David O'Donoghue" w:date="2025-07-31T14:45:00Z" w16du:dateUtc="2025-07-31T13:45:00Z">
              <w:r w:rsidR="00B372BB">
                <w:rPr>
                  <w:rFonts w:ascii="Calibri" w:eastAsia="Calibri" w:hAnsi="Calibri" w:cs="Calibri"/>
                  <w:spacing w:val="-2"/>
                  <w:kern w:val="0"/>
                  <w:sz w:val="20"/>
                  <w:lang w:val="en-US"/>
                  <w14:ligatures w14:val="none"/>
                </w:rPr>
                <w:fldChar w:fldCharType="begin"/>
              </w:r>
              <w:r w:rsidR="00B372BB">
                <w:rPr>
                  <w:rFonts w:ascii="Calibri" w:eastAsia="Calibri" w:hAnsi="Calibri" w:cs="Calibri"/>
                  <w:spacing w:val="-2"/>
                  <w:kern w:val="0"/>
                  <w:sz w:val="20"/>
                  <w:lang w:val="en-US"/>
                  <w14:ligatures w14:val="none"/>
                </w:rPr>
                <w:instrText>HYPERLINK "https://www.tcd.ie/media/tcd/economics/pdfs/ECU11031-33_Introduction-to-Economic-Policy-A_2526.pdf"</w:instrText>
              </w:r>
              <w:r w:rsidR="00B372BB">
                <w:rPr>
                  <w:rFonts w:ascii="Calibri" w:eastAsia="Calibri" w:hAnsi="Calibri" w:cs="Calibri"/>
                  <w:spacing w:val="-2"/>
                  <w:kern w:val="0"/>
                  <w:sz w:val="20"/>
                  <w:lang w:val="en-US"/>
                  <w14:ligatures w14:val="none"/>
                </w:rPr>
              </w:r>
              <w:r w:rsidR="00B372BB">
                <w:rPr>
                  <w:rFonts w:ascii="Calibri" w:eastAsia="Calibri" w:hAnsi="Calibri" w:cs="Calibri"/>
                  <w:spacing w:val="-2"/>
                  <w:kern w:val="0"/>
                  <w:sz w:val="20"/>
                  <w:lang w:val="en-US"/>
                  <w14:ligatures w14:val="none"/>
                </w:rPr>
                <w:fldChar w:fldCharType="separate"/>
              </w:r>
              <w:r w:rsidR="00AB44B8" w:rsidRPr="00B372BB">
                <w:rPr>
                  <w:rStyle w:val="Hyperlink"/>
                  <w:rFonts w:ascii="Calibri" w:eastAsia="Calibri" w:hAnsi="Calibri" w:cs="Calibri"/>
                  <w:spacing w:val="-2"/>
                  <w:kern w:val="0"/>
                  <w:sz w:val="20"/>
                  <w:lang w:val="en-US"/>
                  <w14:ligatures w14:val="none"/>
                </w:rPr>
                <w:t>ECU11031</w:t>
              </w:r>
              <w:r w:rsidR="00B372BB">
                <w:rPr>
                  <w:rFonts w:ascii="Calibri" w:eastAsia="Calibri" w:hAnsi="Calibri" w:cs="Calibri"/>
                  <w:spacing w:val="-2"/>
                  <w:kern w:val="0"/>
                  <w:sz w:val="20"/>
                  <w:lang w:val="en-US"/>
                  <w14:ligatures w14:val="none"/>
                </w:rPr>
                <w:fldChar w:fldCharType="end"/>
              </w:r>
            </w:ins>
          </w:p>
        </w:tc>
        <w:tc>
          <w:tcPr>
            <w:tcW w:w="1551" w:type="pct"/>
          </w:tcPr>
          <w:p w14:paraId="18AEF8D8" w14:textId="77777777" w:rsidR="008C218C" w:rsidRPr="008C218C" w:rsidRDefault="008C218C" w:rsidP="008C218C">
            <w:pPr>
              <w:widowControl w:val="0"/>
              <w:autoSpaceDE w:val="0"/>
              <w:autoSpaceDN w:val="0"/>
              <w:spacing w:after="0" w:line="240" w:lineRule="atLeast"/>
              <w:ind w:left="117" w:right="314"/>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Introduction</w:t>
            </w:r>
            <w:r w:rsidRPr="008C218C">
              <w:rPr>
                <w:rFonts w:ascii="Calibri" w:eastAsia="Calibri" w:hAnsi="Calibri" w:cs="Calibri"/>
                <w:spacing w:val="-7"/>
                <w:kern w:val="0"/>
                <w:sz w:val="20"/>
                <w:lang w:val="en-US"/>
                <w14:ligatures w14:val="none"/>
              </w:rPr>
              <w:t xml:space="preserve"> </w:t>
            </w:r>
            <w:r w:rsidRPr="008C218C">
              <w:rPr>
                <w:rFonts w:ascii="Calibri" w:eastAsia="Calibri" w:hAnsi="Calibri" w:cs="Calibri"/>
                <w:spacing w:val="-2"/>
                <w:kern w:val="0"/>
                <w:sz w:val="20"/>
                <w:lang w:val="en-US"/>
                <w14:ligatures w14:val="none"/>
              </w:rPr>
              <w:t>to</w:t>
            </w:r>
            <w:r w:rsidRPr="008C218C">
              <w:rPr>
                <w:rFonts w:ascii="Calibri" w:eastAsia="Calibri" w:hAnsi="Calibri" w:cs="Calibri"/>
                <w:spacing w:val="-9"/>
                <w:kern w:val="0"/>
                <w:sz w:val="20"/>
                <w:lang w:val="en-US"/>
                <w14:ligatures w14:val="none"/>
              </w:rPr>
              <w:t xml:space="preserve"> </w:t>
            </w:r>
            <w:r w:rsidRPr="008C218C">
              <w:rPr>
                <w:rFonts w:ascii="Calibri" w:eastAsia="Calibri" w:hAnsi="Calibri" w:cs="Calibri"/>
                <w:spacing w:val="-2"/>
                <w:kern w:val="0"/>
                <w:sz w:val="20"/>
                <w:lang w:val="en-US"/>
                <w14:ligatures w14:val="none"/>
              </w:rPr>
              <w:t xml:space="preserve">Economic </w:t>
            </w:r>
            <w:r w:rsidRPr="008C218C">
              <w:rPr>
                <w:rFonts w:ascii="Calibri" w:eastAsia="Calibri" w:hAnsi="Calibri" w:cs="Calibri"/>
                <w:kern w:val="0"/>
                <w:sz w:val="20"/>
                <w:lang w:val="en-US"/>
                <w14:ligatures w14:val="none"/>
              </w:rPr>
              <w:t>Policy A</w:t>
            </w:r>
          </w:p>
        </w:tc>
        <w:tc>
          <w:tcPr>
            <w:tcW w:w="395" w:type="pct"/>
          </w:tcPr>
          <w:p w14:paraId="0B8D4320" w14:textId="77777777" w:rsidR="008C218C" w:rsidRPr="008C218C" w:rsidRDefault="008C218C" w:rsidP="008C218C">
            <w:pPr>
              <w:widowControl w:val="0"/>
              <w:autoSpaceDE w:val="0"/>
              <w:autoSpaceDN w:val="0"/>
              <w:spacing w:before="231" w:after="0" w:line="237" w:lineRule="exact"/>
              <w:ind w:right="71"/>
              <w:jc w:val="right"/>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14" w:type="pct"/>
          </w:tcPr>
          <w:p w14:paraId="4554CF22"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615" w:type="pct"/>
          </w:tcPr>
          <w:p w14:paraId="619B2125" w14:textId="77777777" w:rsidR="008C218C" w:rsidRPr="008C218C" w:rsidRDefault="008C218C" w:rsidP="008C218C">
            <w:pPr>
              <w:widowControl w:val="0"/>
              <w:autoSpaceDE w:val="0"/>
              <w:autoSpaceDN w:val="0"/>
              <w:spacing w:before="231" w:after="0" w:line="237" w:lineRule="exact"/>
              <w:ind w:left="16" w:right="81"/>
              <w:jc w:val="center"/>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ECU11032</w:t>
            </w:r>
          </w:p>
        </w:tc>
        <w:tc>
          <w:tcPr>
            <w:tcW w:w="1245" w:type="pct"/>
          </w:tcPr>
          <w:p w14:paraId="17536176" w14:textId="77777777" w:rsidR="008C218C" w:rsidRPr="008C218C" w:rsidRDefault="008C218C" w:rsidP="008C218C">
            <w:pPr>
              <w:widowControl w:val="0"/>
              <w:autoSpaceDE w:val="0"/>
              <w:autoSpaceDN w:val="0"/>
              <w:spacing w:before="3" w:after="0" w:line="240" w:lineRule="auto"/>
              <w:ind w:left="113"/>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F952D8" w:rsidRPr="008C218C" w14:paraId="5C3EF9BE" w14:textId="77777777" w:rsidTr="008C218C">
        <w:trPr>
          <w:trHeight w:val="486"/>
        </w:trPr>
        <w:tc>
          <w:tcPr>
            <w:tcW w:w="580" w:type="pct"/>
          </w:tcPr>
          <w:p w14:paraId="348D529C" w14:textId="25A6DBF4" w:rsidR="008C218C" w:rsidRPr="008C218C" w:rsidRDefault="00426FD3" w:rsidP="008C218C">
            <w:pPr>
              <w:widowControl w:val="0"/>
              <w:autoSpaceDE w:val="0"/>
              <w:autoSpaceDN w:val="0"/>
              <w:spacing w:before="229" w:after="0" w:line="237" w:lineRule="exact"/>
              <w:ind w:left="22" w:right="24"/>
              <w:jc w:val="center"/>
              <w:rPr>
                <w:rFonts w:ascii="Calibri" w:eastAsia="Calibri" w:hAnsi="Calibri" w:cs="Calibri"/>
                <w:kern w:val="0"/>
                <w:sz w:val="20"/>
                <w:lang w:val="en-US"/>
                <w14:ligatures w14:val="none"/>
              </w:rPr>
            </w:pPr>
            <w:del w:id="66" w:author="David O'Donoghue" w:date="2025-07-31T14:42:00Z" w16du:dateUtc="2025-07-31T13:42:00Z">
              <w:r w:rsidDel="00AB44B8">
                <w:fldChar w:fldCharType="begin"/>
              </w:r>
              <w:r w:rsidDel="00AB44B8">
                <w:delInstrText>HYPERLINK "https://view.officeapps.live.com/op/view.aspx?src=https%3A%2F%2Fwww.tcd.ie%2Fmedia%2Ftcd%2Fsociology%2Fpdfs%2FIntroduction-to-Economic-Policy-B-ECU11032.docx&amp;wdOrigin=BROWSELINK"</w:delInstrText>
              </w:r>
              <w:r w:rsidDel="00AB44B8">
                <w:fldChar w:fldCharType="separate"/>
              </w:r>
              <w:r w:rsidRPr="00AB44B8" w:rsidDel="00AB44B8">
                <w:rPr>
                  <w:rPrChange w:id="67" w:author="David O'Donoghue" w:date="2025-07-31T14:42:00Z" w16du:dateUtc="2025-07-31T13:42:00Z">
                    <w:rPr>
                      <w:rStyle w:val="Hyperlink"/>
                      <w:rFonts w:ascii="Calibri" w:eastAsia="Calibri" w:hAnsi="Calibri" w:cs="Calibri"/>
                      <w:spacing w:val="-2"/>
                      <w:kern w:val="0"/>
                      <w:sz w:val="20"/>
                      <w:lang w:val="en-US"/>
                      <w14:ligatures w14:val="none"/>
                    </w:rPr>
                  </w:rPrChange>
                </w:rPr>
                <w:delText>ECU11032</w:delText>
              </w:r>
              <w:r w:rsidDel="00AB44B8">
                <w:fldChar w:fldCharType="end"/>
              </w:r>
            </w:del>
            <w:ins w:id="68" w:author="David O'Donoghue" w:date="2025-07-31T14:45:00Z" w16du:dateUtc="2025-07-31T13:45:00Z">
              <w:r w:rsidR="00E325A6">
                <w:rPr>
                  <w:rFonts w:ascii="Calibri" w:eastAsia="Calibri" w:hAnsi="Calibri" w:cs="Calibri"/>
                  <w:spacing w:val="-2"/>
                  <w:kern w:val="0"/>
                  <w:sz w:val="20"/>
                  <w:lang w:val="en-US"/>
                  <w14:ligatures w14:val="none"/>
                </w:rPr>
                <w:fldChar w:fldCharType="begin"/>
              </w:r>
              <w:r w:rsidR="00E325A6">
                <w:rPr>
                  <w:rFonts w:ascii="Calibri" w:eastAsia="Calibri" w:hAnsi="Calibri" w:cs="Calibri"/>
                  <w:spacing w:val="-2"/>
                  <w:kern w:val="0"/>
                  <w:sz w:val="20"/>
                  <w:lang w:val="en-US"/>
                  <w14:ligatures w14:val="none"/>
                </w:rPr>
                <w:instrText>HYPERLINK "https://www.tcd.ie/media/tcd/economics/pdfs/ECU11032-34_Introduction-to-Economic-Policy-B_2526.pdf"</w:instrText>
              </w:r>
              <w:r w:rsidR="00E325A6">
                <w:rPr>
                  <w:rFonts w:ascii="Calibri" w:eastAsia="Calibri" w:hAnsi="Calibri" w:cs="Calibri"/>
                  <w:spacing w:val="-2"/>
                  <w:kern w:val="0"/>
                  <w:sz w:val="20"/>
                  <w:lang w:val="en-US"/>
                  <w14:ligatures w14:val="none"/>
                </w:rPr>
              </w:r>
              <w:r w:rsidR="00E325A6">
                <w:rPr>
                  <w:rFonts w:ascii="Calibri" w:eastAsia="Calibri" w:hAnsi="Calibri" w:cs="Calibri"/>
                  <w:spacing w:val="-2"/>
                  <w:kern w:val="0"/>
                  <w:sz w:val="20"/>
                  <w:lang w:val="en-US"/>
                  <w14:ligatures w14:val="none"/>
                </w:rPr>
                <w:fldChar w:fldCharType="separate"/>
              </w:r>
              <w:r w:rsidR="00AB44B8" w:rsidRPr="00E325A6">
                <w:rPr>
                  <w:rStyle w:val="Hyperlink"/>
                  <w:rFonts w:ascii="Calibri" w:eastAsia="Calibri" w:hAnsi="Calibri" w:cs="Calibri"/>
                  <w:spacing w:val="-2"/>
                  <w:kern w:val="0"/>
                  <w:sz w:val="20"/>
                  <w:lang w:val="en-US"/>
                  <w14:ligatures w14:val="none"/>
                </w:rPr>
                <w:t>ECU11032</w:t>
              </w:r>
              <w:r w:rsidR="00E325A6">
                <w:rPr>
                  <w:rFonts w:ascii="Calibri" w:eastAsia="Calibri" w:hAnsi="Calibri" w:cs="Calibri"/>
                  <w:spacing w:val="-2"/>
                  <w:kern w:val="0"/>
                  <w:sz w:val="20"/>
                  <w:lang w:val="en-US"/>
                  <w14:ligatures w14:val="none"/>
                </w:rPr>
                <w:fldChar w:fldCharType="end"/>
              </w:r>
            </w:ins>
          </w:p>
        </w:tc>
        <w:tc>
          <w:tcPr>
            <w:tcW w:w="1551" w:type="pct"/>
          </w:tcPr>
          <w:p w14:paraId="2CA6F4ED" w14:textId="77777777" w:rsidR="008C218C" w:rsidRPr="008C218C" w:rsidRDefault="008C218C" w:rsidP="008C218C">
            <w:pPr>
              <w:widowControl w:val="0"/>
              <w:autoSpaceDE w:val="0"/>
              <w:autoSpaceDN w:val="0"/>
              <w:spacing w:before="15" w:after="0" w:line="226" w:lineRule="exact"/>
              <w:ind w:left="117" w:right="314"/>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Introduction</w:t>
            </w:r>
            <w:r w:rsidRPr="008C218C">
              <w:rPr>
                <w:rFonts w:ascii="Calibri" w:eastAsia="Calibri" w:hAnsi="Calibri" w:cs="Calibri"/>
                <w:spacing w:val="-7"/>
                <w:kern w:val="0"/>
                <w:sz w:val="20"/>
                <w:lang w:val="en-US"/>
                <w14:ligatures w14:val="none"/>
              </w:rPr>
              <w:t xml:space="preserve"> </w:t>
            </w:r>
            <w:r w:rsidRPr="008C218C">
              <w:rPr>
                <w:rFonts w:ascii="Calibri" w:eastAsia="Calibri" w:hAnsi="Calibri" w:cs="Calibri"/>
                <w:spacing w:val="-2"/>
                <w:kern w:val="0"/>
                <w:sz w:val="20"/>
                <w:lang w:val="en-US"/>
                <w14:ligatures w14:val="none"/>
              </w:rPr>
              <w:t>to</w:t>
            </w:r>
            <w:r w:rsidRPr="008C218C">
              <w:rPr>
                <w:rFonts w:ascii="Calibri" w:eastAsia="Calibri" w:hAnsi="Calibri" w:cs="Calibri"/>
                <w:spacing w:val="-9"/>
                <w:kern w:val="0"/>
                <w:sz w:val="20"/>
                <w:lang w:val="en-US"/>
                <w14:ligatures w14:val="none"/>
              </w:rPr>
              <w:t xml:space="preserve"> </w:t>
            </w:r>
            <w:r w:rsidRPr="008C218C">
              <w:rPr>
                <w:rFonts w:ascii="Calibri" w:eastAsia="Calibri" w:hAnsi="Calibri" w:cs="Calibri"/>
                <w:spacing w:val="-2"/>
                <w:kern w:val="0"/>
                <w:sz w:val="20"/>
                <w:lang w:val="en-US"/>
                <w14:ligatures w14:val="none"/>
              </w:rPr>
              <w:t xml:space="preserve">Economic </w:t>
            </w:r>
            <w:r w:rsidRPr="008C218C">
              <w:rPr>
                <w:rFonts w:ascii="Calibri" w:eastAsia="Calibri" w:hAnsi="Calibri" w:cs="Calibri"/>
                <w:kern w:val="0"/>
                <w:sz w:val="20"/>
                <w:lang w:val="en-US"/>
                <w14:ligatures w14:val="none"/>
              </w:rPr>
              <w:t>Policy B</w:t>
            </w:r>
          </w:p>
        </w:tc>
        <w:tc>
          <w:tcPr>
            <w:tcW w:w="395" w:type="pct"/>
          </w:tcPr>
          <w:p w14:paraId="1C0F022A" w14:textId="77777777" w:rsidR="008C218C" w:rsidRPr="008C218C" w:rsidRDefault="008C218C" w:rsidP="008C218C">
            <w:pPr>
              <w:widowControl w:val="0"/>
              <w:autoSpaceDE w:val="0"/>
              <w:autoSpaceDN w:val="0"/>
              <w:spacing w:before="229" w:after="0" w:line="237" w:lineRule="exact"/>
              <w:ind w:right="71"/>
              <w:jc w:val="right"/>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14" w:type="pct"/>
          </w:tcPr>
          <w:p w14:paraId="06D2C57A" w14:textId="77777777" w:rsidR="008C218C" w:rsidRPr="008C218C" w:rsidRDefault="008C218C" w:rsidP="008C218C">
            <w:pPr>
              <w:widowControl w:val="0"/>
              <w:autoSpaceDE w:val="0"/>
              <w:autoSpaceDN w:val="0"/>
              <w:spacing w:before="229" w:after="0" w:line="237" w:lineRule="exact"/>
              <w:ind w:left="18" w:right="81"/>
              <w:jc w:val="center"/>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ECU11031</w:t>
            </w:r>
          </w:p>
        </w:tc>
        <w:tc>
          <w:tcPr>
            <w:tcW w:w="615" w:type="pct"/>
          </w:tcPr>
          <w:p w14:paraId="5EEE7FFB"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245" w:type="pct"/>
          </w:tcPr>
          <w:p w14:paraId="7EB0B5E4" w14:textId="77777777" w:rsidR="008C218C" w:rsidRPr="008C218C" w:rsidRDefault="008C218C" w:rsidP="008C218C">
            <w:pPr>
              <w:widowControl w:val="0"/>
              <w:autoSpaceDE w:val="0"/>
              <w:autoSpaceDN w:val="0"/>
              <w:spacing w:before="3" w:after="0" w:line="240" w:lineRule="auto"/>
              <w:ind w:left="113"/>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F952D8" w:rsidRPr="008C218C" w14:paraId="2A1CA1D2" w14:textId="77777777" w:rsidTr="008C218C">
        <w:trPr>
          <w:trHeight w:val="302"/>
        </w:trPr>
        <w:tc>
          <w:tcPr>
            <w:tcW w:w="580" w:type="pct"/>
          </w:tcPr>
          <w:p w14:paraId="76FFC90F" w14:textId="187531D6" w:rsidR="008C218C" w:rsidRPr="008C218C" w:rsidRDefault="00A321D0" w:rsidP="008C218C">
            <w:pPr>
              <w:widowControl w:val="0"/>
              <w:autoSpaceDE w:val="0"/>
              <w:autoSpaceDN w:val="0"/>
              <w:spacing w:before="44" w:after="0" w:line="237" w:lineRule="exact"/>
              <w:ind w:left="24" w:right="2"/>
              <w:jc w:val="center"/>
              <w:rPr>
                <w:rFonts w:ascii="Calibri" w:eastAsia="Calibri" w:hAnsi="Calibri" w:cs="Calibri"/>
                <w:kern w:val="0"/>
                <w:sz w:val="20"/>
                <w:lang w:val="en-US"/>
                <w14:ligatures w14:val="none"/>
              </w:rPr>
            </w:pPr>
            <w:del w:id="69" w:author="David O'Donoghue" w:date="2025-07-16T09:44:00Z">
              <w:r w:rsidDel="00472C49">
                <w:fldChar w:fldCharType="begin"/>
              </w:r>
              <w:r w:rsidDel="00472C49">
                <w:delInstrText>HYPERLINK "https://view.officeapps.live.com/op/view.aspx?src=https%3A%2F%2Fwww.tcd.ie%2Fmedia%2Ftcd%2Fsociology%2Fpdfs%2FPolitics-and-Irish-Society-A-POU11021.docx&amp;wdOrigin=BROWSELINK"</w:delInstrText>
              </w:r>
              <w:r w:rsidDel="00472C49">
                <w:fldChar w:fldCharType="separate"/>
              </w:r>
              <w:r w:rsidR="00426FD3" w:rsidRPr="00426FD3" w:rsidDel="00472C49">
                <w:rPr>
                  <w:rStyle w:val="Hyperlink"/>
                  <w:rFonts w:ascii="Calibri" w:eastAsia="Calibri" w:hAnsi="Calibri" w:cs="Calibri"/>
                  <w:spacing w:val="-2"/>
                  <w:kern w:val="0"/>
                  <w:sz w:val="20"/>
                  <w:lang w:val="en-US"/>
                  <w14:ligatures w14:val="none"/>
                </w:rPr>
                <w:delText>POU11021</w:delText>
              </w:r>
              <w:r w:rsidDel="00472C49">
                <w:rPr>
                  <w:rStyle w:val="Hyperlink"/>
                  <w:rFonts w:ascii="Calibri" w:eastAsia="Calibri" w:hAnsi="Calibri" w:cs="Calibri"/>
                  <w:spacing w:val="-2"/>
                  <w:kern w:val="0"/>
                  <w:sz w:val="20"/>
                  <w:lang w:val="en-US"/>
                  <w14:ligatures w14:val="none"/>
                </w:rPr>
                <w:fldChar w:fldCharType="end"/>
              </w:r>
            </w:del>
            <w:ins w:id="70" w:author="David O'Donoghue" w:date="2025-07-16T09:45:00Z">
              <w:r w:rsidR="00472C49">
                <w:rPr>
                  <w:rStyle w:val="Hyperlink"/>
                  <w:rFonts w:ascii="Calibri" w:eastAsia="Calibri" w:hAnsi="Calibri" w:cs="Calibri"/>
                  <w:spacing w:val="-2"/>
                  <w:kern w:val="0"/>
                  <w:sz w:val="20"/>
                  <w:lang w:val="en-US"/>
                  <w14:ligatures w14:val="none"/>
                </w:rPr>
                <w:t xml:space="preserve"> </w:t>
              </w:r>
            </w:ins>
            <w:ins w:id="71" w:author="David O'Donoghue" w:date="2025-07-31T14:48:00Z" w16du:dateUtc="2025-07-31T13:48:00Z">
              <w:r w:rsidR="00E0477F">
                <w:rPr>
                  <w:rStyle w:val="Hyperlink"/>
                  <w:spacing w:val="-2"/>
                </w:rPr>
                <w:fldChar w:fldCharType="begin"/>
              </w:r>
              <w:r w:rsidR="00E0477F">
                <w:rPr>
                  <w:rStyle w:val="Hyperlink"/>
                  <w:spacing w:val="-2"/>
                </w:rPr>
                <w:instrText>HYPERLINK "https://www.tcd.ie/Political_Science/programmes/undergraduate/module-outlines/jf/intro/politicsandpopularculture-a-2526.php"</w:instrText>
              </w:r>
              <w:r w:rsidR="00E0477F">
                <w:rPr>
                  <w:rStyle w:val="Hyperlink"/>
                  <w:spacing w:val="-2"/>
                </w:rPr>
              </w:r>
              <w:r w:rsidR="00E0477F">
                <w:rPr>
                  <w:rStyle w:val="Hyperlink"/>
                  <w:spacing w:val="-2"/>
                </w:rPr>
                <w:fldChar w:fldCharType="separate"/>
              </w:r>
              <w:r w:rsidR="00472C49" w:rsidRPr="00E0477F">
                <w:rPr>
                  <w:rStyle w:val="Hyperlink"/>
                  <w:spacing w:val="-2"/>
                </w:rPr>
                <w:t>POU11033</w:t>
              </w:r>
              <w:r w:rsidR="00E0477F">
                <w:rPr>
                  <w:rStyle w:val="Hyperlink"/>
                  <w:spacing w:val="-2"/>
                </w:rPr>
                <w:fldChar w:fldCharType="end"/>
              </w:r>
            </w:ins>
          </w:p>
        </w:tc>
        <w:tc>
          <w:tcPr>
            <w:tcW w:w="1551" w:type="pct"/>
          </w:tcPr>
          <w:p w14:paraId="4DD138E3" w14:textId="0F83FE49" w:rsidR="008C218C" w:rsidRPr="008C218C" w:rsidRDefault="008C218C" w:rsidP="008C218C">
            <w:pPr>
              <w:widowControl w:val="0"/>
              <w:autoSpaceDE w:val="0"/>
              <w:autoSpaceDN w:val="0"/>
              <w:spacing w:before="44" w:after="0" w:line="237" w:lineRule="exact"/>
              <w:ind w:left="117"/>
              <w:rPr>
                <w:rFonts w:ascii="Calibri" w:eastAsia="Calibri" w:hAnsi="Calibri" w:cs="Calibri"/>
                <w:kern w:val="0"/>
                <w:sz w:val="20"/>
                <w:lang w:val="en-US"/>
                <w14:ligatures w14:val="none"/>
              </w:rPr>
            </w:pPr>
            <w:del w:id="72" w:author="David O'Donoghue" w:date="2025-07-16T09:43:00Z">
              <w:r w:rsidRPr="008C218C" w:rsidDel="00472C49">
                <w:rPr>
                  <w:rFonts w:ascii="Calibri" w:eastAsia="Calibri" w:hAnsi="Calibri" w:cs="Calibri"/>
                  <w:spacing w:val="-2"/>
                  <w:kern w:val="0"/>
                  <w:sz w:val="20"/>
                  <w:lang w:val="en-US"/>
                  <w14:ligatures w14:val="none"/>
                </w:rPr>
                <w:delText>Politics and</w:delText>
              </w:r>
              <w:r w:rsidRPr="008C218C" w:rsidDel="00472C49">
                <w:rPr>
                  <w:rFonts w:ascii="Calibri" w:eastAsia="Calibri" w:hAnsi="Calibri" w:cs="Calibri"/>
                  <w:spacing w:val="-1"/>
                  <w:kern w:val="0"/>
                  <w:sz w:val="20"/>
                  <w:lang w:val="en-US"/>
                  <w14:ligatures w14:val="none"/>
                </w:rPr>
                <w:delText xml:space="preserve"> </w:delText>
              </w:r>
              <w:r w:rsidRPr="008C218C" w:rsidDel="00472C49">
                <w:rPr>
                  <w:rFonts w:ascii="Calibri" w:eastAsia="Calibri" w:hAnsi="Calibri" w:cs="Calibri"/>
                  <w:spacing w:val="-2"/>
                  <w:kern w:val="0"/>
                  <w:sz w:val="20"/>
                  <w:lang w:val="en-US"/>
                  <w14:ligatures w14:val="none"/>
                </w:rPr>
                <w:delText>Irish</w:delText>
              </w:r>
              <w:r w:rsidRPr="008C218C" w:rsidDel="00472C49">
                <w:rPr>
                  <w:rFonts w:ascii="Calibri" w:eastAsia="Calibri" w:hAnsi="Calibri" w:cs="Calibri"/>
                  <w:spacing w:val="2"/>
                  <w:kern w:val="0"/>
                  <w:sz w:val="20"/>
                  <w:lang w:val="en-US"/>
                  <w14:ligatures w14:val="none"/>
                </w:rPr>
                <w:delText xml:space="preserve"> </w:delText>
              </w:r>
              <w:r w:rsidRPr="008C218C" w:rsidDel="00472C49">
                <w:rPr>
                  <w:rFonts w:ascii="Calibri" w:eastAsia="Calibri" w:hAnsi="Calibri" w:cs="Calibri"/>
                  <w:spacing w:val="-2"/>
                  <w:kern w:val="0"/>
                  <w:sz w:val="20"/>
                  <w:lang w:val="en-US"/>
                  <w14:ligatures w14:val="none"/>
                </w:rPr>
                <w:delText xml:space="preserve">Society </w:delText>
              </w:r>
              <w:r w:rsidRPr="008C218C" w:rsidDel="00472C49">
                <w:rPr>
                  <w:rFonts w:ascii="Calibri" w:eastAsia="Calibri" w:hAnsi="Calibri" w:cs="Calibri"/>
                  <w:spacing w:val="-10"/>
                  <w:kern w:val="0"/>
                  <w:sz w:val="20"/>
                  <w:lang w:val="en-US"/>
                  <w14:ligatures w14:val="none"/>
                </w:rPr>
                <w:delText>A</w:delText>
              </w:r>
            </w:del>
            <w:ins w:id="73" w:author="David O'Donoghue" w:date="2025-07-16T09:44:00Z">
              <w:r w:rsidR="00472C49">
                <w:rPr>
                  <w:rFonts w:ascii="Calibri" w:eastAsia="Calibri" w:hAnsi="Calibri" w:cs="Calibri"/>
                  <w:spacing w:val="-10"/>
                  <w:kern w:val="0"/>
                  <w:sz w:val="20"/>
                  <w:lang w:val="en-US"/>
                  <w14:ligatures w14:val="none"/>
                </w:rPr>
                <w:t xml:space="preserve"> Politics and Popular Culture A</w:t>
              </w:r>
            </w:ins>
          </w:p>
        </w:tc>
        <w:tc>
          <w:tcPr>
            <w:tcW w:w="395" w:type="pct"/>
          </w:tcPr>
          <w:p w14:paraId="6E8040CB" w14:textId="77777777" w:rsidR="008C218C" w:rsidRPr="008C218C" w:rsidRDefault="008C218C" w:rsidP="008C218C">
            <w:pPr>
              <w:widowControl w:val="0"/>
              <w:autoSpaceDE w:val="0"/>
              <w:autoSpaceDN w:val="0"/>
              <w:spacing w:before="44" w:after="0" w:line="237" w:lineRule="exact"/>
              <w:ind w:right="71"/>
              <w:jc w:val="right"/>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14" w:type="pct"/>
          </w:tcPr>
          <w:p w14:paraId="49428DE7"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615" w:type="pct"/>
          </w:tcPr>
          <w:p w14:paraId="194AAEF6" w14:textId="790D9D9D" w:rsidR="008C218C" w:rsidRPr="008C218C" w:rsidRDefault="008C218C" w:rsidP="008C218C">
            <w:pPr>
              <w:widowControl w:val="0"/>
              <w:autoSpaceDE w:val="0"/>
              <w:autoSpaceDN w:val="0"/>
              <w:spacing w:before="6" w:after="0" w:line="240" w:lineRule="auto"/>
              <w:ind w:left="81" w:right="65"/>
              <w:jc w:val="center"/>
              <w:rPr>
                <w:rFonts w:ascii="Calibri" w:eastAsia="Calibri" w:hAnsi="Calibri" w:cs="Calibri"/>
                <w:kern w:val="0"/>
                <w:sz w:val="20"/>
                <w:lang w:val="en-US"/>
                <w14:ligatures w14:val="none"/>
              </w:rPr>
            </w:pPr>
            <w:del w:id="74" w:author="David O'Donoghue" w:date="2025-07-16T09:48:00Z">
              <w:r w:rsidRPr="008C218C" w:rsidDel="00472C49">
                <w:rPr>
                  <w:rFonts w:ascii="Calibri" w:eastAsia="Calibri" w:hAnsi="Calibri" w:cs="Calibri"/>
                  <w:spacing w:val="-2"/>
                  <w:kern w:val="0"/>
                  <w:sz w:val="20"/>
                  <w:lang w:val="en-US"/>
                  <w14:ligatures w14:val="none"/>
                </w:rPr>
                <w:delText>POU11022</w:delText>
              </w:r>
            </w:del>
            <w:ins w:id="75" w:author="David O'Donoghue" w:date="2025-07-16T09:48:00Z">
              <w:r w:rsidR="00472C49">
                <w:rPr>
                  <w:rFonts w:ascii="Calibri" w:eastAsia="Calibri" w:hAnsi="Calibri" w:cs="Calibri"/>
                  <w:spacing w:val="-2"/>
                  <w:kern w:val="0"/>
                  <w:sz w:val="20"/>
                  <w:lang w:val="en-US"/>
                  <w14:ligatures w14:val="none"/>
                </w:rPr>
                <w:t>POU11034</w:t>
              </w:r>
            </w:ins>
          </w:p>
        </w:tc>
        <w:tc>
          <w:tcPr>
            <w:tcW w:w="1245" w:type="pct"/>
          </w:tcPr>
          <w:p w14:paraId="6126D740" w14:textId="77777777" w:rsidR="008C218C" w:rsidRPr="008C218C" w:rsidRDefault="008C218C" w:rsidP="008C218C">
            <w:pPr>
              <w:widowControl w:val="0"/>
              <w:autoSpaceDE w:val="0"/>
              <w:autoSpaceDN w:val="0"/>
              <w:spacing w:before="3" w:after="0" w:line="240" w:lineRule="auto"/>
              <w:ind w:left="113"/>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commentRangeStart w:id="76"/>
      <w:tr w:rsidR="00F952D8" w:rsidRPr="008C218C" w14:paraId="5FC4A7FE" w14:textId="77777777" w:rsidTr="008C218C">
        <w:trPr>
          <w:trHeight w:val="297"/>
        </w:trPr>
        <w:tc>
          <w:tcPr>
            <w:tcW w:w="580" w:type="pct"/>
          </w:tcPr>
          <w:p w14:paraId="2778BA86" w14:textId="0D0FCC21" w:rsidR="008C218C" w:rsidRPr="008C218C" w:rsidRDefault="00A321D0" w:rsidP="008C218C">
            <w:pPr>
              <w:widowControl w:val="0"/>
              <w:autoSpaceDE w:val="0"/>
              <w:autoSpaceDN w:val="0"/>
              <w:spacing w:before="37" w:after="0" w:line="240" w:lineRule="exact"/>
              <w:ind w:left="24" w:right="2"/>
              <w:jc w:val="center"/>
              <w:rPr>
                <w:rFonts w:ascii="Calibri" w:eastAsia="Calibri" w:hAnsi="Calibri" w:cs="Calibri"/>
                <w:kern w:val="0"/>
                <w:sz w:val="20"/>
                <w:lang w:val="en-US"/>
                <w14:ligatures w14:val="none"/>
              </w:rPr>
            </w:pPr>
            <w:del w:id="77" w:author="David O'Donoghue" w:date="2025-07-16T09:45:00Z">
              <w:r w:rsidDel="00472C49">
                <w:fldChar w:fldCharType="begin"/>
              </w:r>
              <w:r w:rsidDel="00472C49">
                <w:delInstrText>HYPERLINK "https://view.officeapps.live.com/op/view.aspx?src=https%3A%2F%2Fwww.tcd.ie%2Fmedia%2Ftcd%2Fsociology%2Fpdfs%2FPolitics-and-Irish-Society-B-POU11022.docx&amp;wdOrigin=BROWSELINK"</w:delInstrText>
              </w:r>
              <w:r w:rsidDel="00472C49">
                <w:fldChar w:fldCharType="separate"/>
              </w:r>
              <w:r w:rsidR="00426FD3" w:rsidRPr="00426FD3" w:rsidDel="00472C49">
                <w:rPr>
                  <w:rStyle w:val="Hyperlink"/>
                  <w:rFonts w:ascii="Calibri" w:eastAsia="Calibri" w:hAnsi="Calibri" w:cs="Calibri"/>
                  <w:spacing w:val="-2"/>
                  <w:kern w:val="0"/>
                  <w:sz w:val="20"/>
                  <w:lang w:val="en-US"/>
                  <w14:ligatures w14:val="none"/>
                </w:rPr>
                <w:delText>POU11022</w:delText>
              </w:r>
              <w:r w:rsidDel="00472C49">
                <w:rPr>
                  <w:rStyle w:val="Hyperlink"/>
                  <w:rFonts w:ascii="Calibri" w:eastAsia="Calibri" w:hAnsi="Calibri" w:cs="Calibri"/>
                  <w:spacing w:val="-2"/>
                  <w:kern w:val="0"/>
                  <w:sz w:val="20"/>
                  <w:lang w:val="en-US"/>
                  <w14:ligatures w14:val="none"/>
                </w:rPr>
                <w:fldChar w:fldCharType="end"/>
              </w:r>
            </w:del>
            <w:ins w:id="78" w:author="David O'Donoghue" w:date="2025-07-16T09:45:00Z">
              <w:r w:rsidR="00472C49">
                <w:rPr>
                  <w:rStyle w:val="Hyperlink"/>
                  <w:rFonts w:ascii="Calibri" w:eastAsia="Calibri" w:hAnsi="Calibri" w:cs="Calibri"/>
                  <w:spacing w:val="-2"/>
                  <w:kern w:val="0"/>
                  <w:sz w:val="20"/>
                  <w:lang w:val="en-US"/>
                  <w14:ligatures w14:val="none"/>
                </w:rPr>
                <w:t xml:space="preserve"> </w:t>
              </w:r>
            </w:ins>
            <w:ins w:id="79" w:author="David O'Donoghue" w:date="2025-07-31T14:48:00Z" w16du:dateUtc="2025-07-31T13:48:00Z">
              <w:r w:rsidR="001A68CF">
                <w:rPr>
                  <w:rStyle w:val="Hyperlink"/>
                  <w:rFonts w:ascii="Calibri" w:eastAsia="Calibri" w:hAnsi="Calibri" w:cs="Calibri"/>
                  <w:spacing w:val="-2"/>
                  <w:kern w:val="0"/>
                  <w:sz w:val="20"/>
                  <w:lang w:val="en-US"/>
                  <w14:ligatures w14:val="none"/>
                </w:rPr>
                <w:fldChar w:fldCharType="begin"/>
              </w:r>
              <w:r w:rsidR="001A68CF">
                <w:rPr>
                  <w:rStyle w:val="Hyperlink"/>
                  <w:rFonts w:ascii="Calibri" w:eastAsia="Calibri" w:hAnsi="Calibri" w:cs="Calibri"/>
                  <w:spacing w:val="-2"/>
                  <w:kern w:val="0"/>
                  <w:sz w:val="20"/>
                  <w:lang w:val="en-US"/>
                  <w14:ligatures w14:val="none"/>
                </w:rPr>
                <w:instrText>HYPERLINK "https://www.tcd.ie/Political_Science/programmes/undergraduate/module-outlines/jf/intro/politicsandpopularculture-b-2526.php"</w:instrText>
              </w:r>
              <w:r w:rsidR="001A68CF">
                <w:rPr>
                  <w:rStyle w:val="Hyperlink"/>
                  <w:rFonts w:ascii="Calibri" w:eastAsia="Calibri" w:hAnsi="Calibri" w:cs="Calibri"/>
                  <w:spacing w:val="-2"/>
                  <w:kern w:val="0"/>
                  <w:sz w:val="20"/>
                  <w:lang w:val="en-US"/>
                  <w14:ligatures w14:val="none"/>
                </w:rPr>
              </w:r>
              <w:r w:rsidR="001A68CF">
                <w:rPr>
                  <w:rStyle w:val="Hyperlink"/>
                  <w:rFonts w:ascii="Calibri" w:eastAsia="Calibri" w:hAnsi="Calibri" w:cs="Calibri"/>
                  <w:spacing w:val="-2"/>
                  <w:kern w:val="0"/>
                  <w:sz w:val="20"/>
                  <w:lang w:val="en-US"/>
                  <w14:ligatures w14:val="none"/>
                </w:rPr>
                <w:fldChar w:fldCharType="separate"/>
              </w:r>
              <w:r w:rsidR="00472C49" w:rsidRPr="001A68CF">
                <w:rPr>
                  <w:rStyle w:val="Hyperlink"/>
                  <w:rFonts w:ascii="Calibri" w:eastAsia="Calibri" w:hAnsi="Calibri" w:cs="Calibri"/>
                  <w:spacing w:val="-2"/>
                  <w:kern w:val="0"/>
                  <w:sz w:val="20"/>
                  <w:lang w:val="en-US"/>
                  <w14:ligatures w14:val="none"/>
                </w:rPr>
                <w:t>POU11034</w:t>
              </w:r>
              <w:r w:rsidR="001A68CF">
                <w:rPr>
                  <w:rStyle w:val="Hyperlink"/>
                  <w:rFonts w:ascii="Calibri" w:eastAsia="Calibri" w:hAnsi="Calibri" w:cs="Calibri"/>
                  <w:spacing w:val="-2"/>
                  <w:kern w:val="0"/>
                  <w:sz w:val="20"/>
                  <w:lang w:val="en-US"/>
                  <w14:ligatures w14:val="none"/>
                </w:rPr>
                <w:fldChar w:fldCharType="end"/>
              </w:r>
            </w:ins>
          </w:p>
        </w:tc>
        <w:tc>
          <w:tcPr>
            <w:tcW w:w="1551" w:type="pct"/>
          </w:tcPr>
          <w:p w14:paraId="5D987A39" w14:textId="2347DA1E" w:rsidR="008C218C" w:rsidRPr="008C218C" w:rsidRDefault="008C218C" w:rsidP="008C218C">
            <w:pPr>
              <w:widowControl w:val="0"/>
              <w:autoSpaceDE w:val="0"/>
              <w:autoSpaceDN w:val="0"/>
              <w:spacing w:before="37" w:after="0" w:line="240" w:lineRule="exact"/>
              <w:ind w:left="117"/>
              <w:rPr>
                <w:rFonts w:ascii="Calibri" w:eastAsia="Calibri" w:hAnsi="Calibri" w:cs="Calibri"/>
                <w:kern w:val="0"/>
                <w:sz w:val="20"/>
                <w:lang w:val="en-US"/>
                <w14:ligatures w14:val="none"/>
              </w:rPr>
            </w:pPr>
            <w:del w:id="80" w:author="David O'Donoghue" w:date="2025-07-16T09:43:00Z">
              <w:r w:rsidRPr="008C218C" w:rsidDel="00472C49">
                <w:rPr>
                  <w:rFonts w:ascii="Calibri" w:eastAsia="Calibri" w:hAnsi="Calibri" w:cs="Calibri"/>
                  <w:spacing w:val="-2"/>
                  <w:kern w:val="0"/>
                  <w:sz w:val="20"/>
                  <w:lang w:val="en-US"/>
                  <w14:ligatures w14:val="none"/>
                </w:rPr>
                <w:delText>Politics and</w:delText>
              </w:r>
              <w:r w:rsidRPr="008C218C" w:rsidDel="00472C49">
                <w:rPr>
                  <w:rFonts w:ascii="Calibri" w:eastAsia="Calibri" w:hAnsi="Calibri" w:cs="Calibri"/>
                  <w:spacing w:val="-1"/>
                  <w:kern w:val="0"/>
                  <w:sz w:val="20"/>
                  <w:lang w:val="en-US"/>
                  <w14:ligatures w14:val="none"/>
                </w:rPr>
                <w:delText xml:space="preserve"> </w:delText>
              </w:r>
              <w:r w:rsidRPr="008C218C" w:rsidDel="00472C49">
                <w:rPr>
                  <w:rFonts w:ascii="Calibri" w:eastAsia="Calibri" w:hAnsi="Calibri" w:cs="Calibri"/>
                  <w:spacing w:val="-2"/>
                  <w:kern w:val="0"/>
                  <w:sz w:val="20"/>
                  <w:lang w:val="en-US"/>
                  <w14:ligatures w14:val="none"/>
                </w:rPr>
                <w:delText>Irish</w:delText>
              </w:r>
              <w:r w:rsidRPr="008C218C" w:rsidDel="00472C49">
                <w:rPr>
                  <w:rFonts w:ascii="Calibri" w:eastAsia="Calibri" w:hAnsi="Calibri" w:cs="Calibri"/>
                  <w:spacing w:val="2"/>
                  <w:kern w:val="0"/>
                  <w:sz w:val="20"/>
                  <w:lang w:val="en-US"/>
                  <w14:ligatures w14:val="none"/>
                </w:rPr>
                <w:delText xml:space="preserve"> </w:delText>
              </w:r>
              <w:r w:rsidRPr="008C218C" w:rsidDel="00472C49">
                <w:rPr>
                  <w:rFonts w:ascii="Calibri" w:eastAsia="Calibri" w:hAnsi="Calibri" w:cs="Calibri"/>
                  <w:spacing w:val="-2"/>
                  <w:kern w:val="0"/>
                  <w:sz w:val="20"/>
                  <w:lang w:val="en-US"/>
                  <w14:ligatures w14:val="none"/>
                </w:rPr>
                <w:delText xml:space="preserve">Society </w:delText>
              </w:r>
              <w:r w:rsidRPr="008C218C" w:rsidDel="00472C49">
                <w:rPr>
                  <w:rFonts w:ascii="Calibri" w:eastAsia="Calibri" w:hAnsi="Calibri" w:cs="Calibri"/>
                  <w:spacing w:val="-10"/>
                  <w:kern w:val="0"/>
                  <w:sz w:val="20"/>
                  <w:lang w:val="en-US"/>
                  <w14:ligatures w14:val="none"/>
                </w:rPr>
                <w:delText>B</w:delText>
              </w:r>
            </w:del>
            <w:ins w:id="81" w:author="David O'Donoghue" w:date="2025-07-16T09:46:00Z">
              <w:r w:rsidR="00472C49">
                <w:rPr>
                  <w:rFonts w:ascii="Calibri" w:eastAsia="Calibri" w:hAnsi="Calibri" w:cs="Calibri"/>
                  <w:spacing w:val="-10"/>
                  <w:kern w:val="0"/>
                  <w:sz w:val="20"/>
                  <w:lang w:val="en-US"/>
                  <w14:ligatures w14:val="none"/>
                </w:rPr>
                <w:t xml:space="preserve"> </w:t>
              </w:r>
              <w:r w:rsidR="00472C49">
                <w:rPr>
                  <w:spacing w:val="-10"/>
                </w:rPr>
                <w:t>Politics and Popular Culture B</w:t>
              </w:r>
            </w:ins>
          </w:p>
        </w:tc>
        <w:tc>
          <w:tcPr>
            <w:tcW w:w="395" w:type="pct"/>
          </w:tcPr>
          <w:p w14:paraId="3D95CADA" w14:textId="77777777" w:rsidR="008C218C" w:rsidRPr="008C218C" w:rsidRDefault="008C218C" w:rsidP="008C218C">
            <w:pPr>
              <w:widowControl w:val="0"/>
              <w:autoSpaceDE w:val="0"/>
              <w:autoSpaceDN w:val="0"/>
              <w:spacing w:before="37" w:after="0" w:line="240" w:lineRule="exact"/>
              <w:ind w:right="71"/>
              <w:jc w:val="right"/>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14" w:type="pct"/>
          </w:tcPr>
          <w:p w14:paraId="3693E77C" w14:textId="3E4A324F" w:rsidR="008C218C" w:rsidRPr="008C218C" w:rsidRDefault="008C218C" w:rsidP="008C218C">
            <w:pPr>
              <w:widowControl w:val="0"/>
              <w:autoSpaceDE w:val="0"/>
              <w:autoSpaceDN w:val="0"/>
              <w:spacing w:before="3" w:after="0" w:line="240" w:lineRule="auto"/>
              <w:ind w:left="81" w:right="63"/>
              <w:jc w:val="center"/>
              <w:rPr>
                <w:rFonts w:ascii="Calibri" w:eastAsia="Calibri" w:hAnsi="Calibri" w:cs="Calibri"/>
                <w:kern w:val="0"/>
                <w:sz w:val="20"/>
                <w:lang w:val="en-US"/>
                <w14:ligatures w14:val="none"/>
              </w:rPr>
            </w:pPr>
            <w:del w:id="82" w:author="David O'Donoghue" w:date="2025-07-16T09:48:00Z">
              <w:r w:rsidRPr="008C218C" w:rsidDel="00472C49">
                <w:rPr>
                  <w:rFonts w:ascii="Calibri" w:eastAsia="Calibri" w:hAnsi="Calibri" w:cs="Calibri"/>
                  <w:spacing w:val="-2"/>
                  <w:kern w:val="0"/>
                  <w:sz w:val="20"/>
                  <w:lang w:val="en-US"/>
                  <w14:ligatures w14:val="none"/>
                </w:rPr>
                <w:delText>POU11021</w:delText>
              </w:r>
            </w:del>
            <w:ins w:id="83" w:author="David O'Donoghue" w:date="2025-07-16T09:48:00Z">
              <w:r w:rsidR="00472C49">
                <w:rPr>
                  <w:rFonts w:ascii="Calibri" w:eastAsia="Calibri" w:hAnsi="Calibri" w:cs="Calibri"/>
                  <w:spacing w:val="-2"/>
                  <w:kern w:val="0"/>
                  <w:sz w:val="20"/>
                  <w:lang w:val="en-US"/>
                  <w14:ligatures w14:val="none"/>
                </w:rPr>
                <w:t>POU11033</w:t>
              </w:r>
            </w:ins>
          </w:p>
        </w:tc>
        <w:tc>
          <w:tcPr>
            <w:tcW w:w="615" w:type="pct"/>
          </w:tcPr>
          <w:p w14:paraId="6324552A"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245" w:type="pct"/>
          </w:tcPr>
          <w:p w14:paraId="03E4134A" w14:textId="77777777" w:rsidR="008C218C" w:rsidRPr="008C218C" w:rsidRDefault="008C218C" w:rsidP="008C218C">
            <w:pPr>
              <w:widowControl w:val="0"/>
              <w:autoSpaceDE w:val="0"/>
              <w:autoSpaceDN w:val="0"/>
              <w:spacing w:before="1" w:after="0" w:line="240" w:lineRule="auto"/>
              <w:ind w:left="113"/>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commentRangeEnd w:id="76"/>
            <w:r w:rsidR="00472C49">
              <w:rPr>
                <w:rStyle w:val="CommentReference"/>
              </w:rPr>
              <w:commentReference w:id="76"/>
            </w:r>
          </w:p>
        </w:tc>
      </w:tr>
    </w:tbl>
    <w:p w14:paraId="31B63D93" w14:textId="77777777" w:rsidR="008C218C" w:rsidRDefault="008C218C" w:rsidP="008C218C">
      <w:pPr>
        <w:spacing w:after="0" w:line="276" w:lineRule="auto"/>
        <w:jc w:val="both"/>
        <w:rPr>
          <w:sz w:val="24"/>
          <w:szCs w:val="24"/>
          <w:lang w:val="en-US"/>
        </w:rPr>
      </w:pPr>
    </w:p>
    <w:p w14:paraId="79142769" w14:textId="3B85CD7C" w:rsidR="008C218C" w:rsidRPr="008C218C" w:rsidRDefault="008C218C" w:rsidP="008C218C">
      <w:pPr>
        <w:pStyle w:val="Heading3"/>
        <w:spacing w:before="0" w:after="240"/>
        <w:rPr>
          <w:u w:val="single"/>
          <w:lang w:val="en-US"/>
        </w:rPr>
      </w:pPr>
      <w:bookmarkStart w:id="84" w:name="_Toc201231583"/>
      <w:r>
        <w:rPr>
          <w:u w:val="single"/>
          <w:lang w:val="en-US"/>
        </w:rPr>
        <w:t>Single Honours Sociology</w:t>
      </w:r>
      <w:bookmarkEnd w:id="84"/>
    </w:p>
    <w:p w14:paraId="55CA0940" w14:textId="1A4B22C0" w:rsidR="008C218C" w:rsidRPr="008C218C" w:rsidRDefault="008C218C" w:rsidP="00153B8A">
      <w:pPr>
        <w:spacing w:line="276" w:lineRule="auto"/>
        <w:jc w:val="both"/>
        <w:rPr>
          <w:b/>
          <w:bCs/>
          <w:sz w:val="24"/>
          <w:szCs w:val="24"/>
          <w:lang w:val="en-US"/>
        </w:rPr>
      </w:pPr>
      <w:r w:rsidRPr="008C218C">
        <w:rPr>
          <w:b/>
          <w:bCs/>
          <w:sz w:val="24"/>
          <w:szCs w:val="24"/>
          <w:lang w:val="en-US"/>
        </w:rPr>
        <w:t xml:space="preserve">SENIOR FRESH (SECOND YEAR) – </w:t>
      </w:r>
      <w:hyperlink r:id="rId80" w:history="1">
        <w:r w:rsidRPr="008C218C">
          <w:rPr>
            <w:rStyle w:val="Hyperlink"/>
            <w:b/>
            <w:bCs/>
            <w:sz w:val="24"/>
            <w:szCs w:val="24"/>
            <w:lang w:val="en-US"/>
          </w:rPr>
          <w:t>Pathway Selection – Single Honours students</w:t>
        </w:r>
      </w:hyperlink>
    </w:p>
    <w:p w14:paraId="018B6A4F" w14:textId="78F55274" w:rsidR="008C218C" w:rsidRPr="008C218C" w:rsidRDefault="008C218C" w:rsidP="008C218C">
      <w:pPr>
        <w:pStyle w:val="ListParagraph"/>
        <w:numPr>
          <w:ilvl w:val="0"/>
          <w:numId w:val="40"/>
        </w:numPr>
        <w:spacing w:line="276" w:lineRule="auto"/>
        <w:jc w:val="both"/>
        <w:rPr>
          <w:sz w:val="24"/>
          <w:szCs w:val="24"/>
          <w:lang w:val="en-US"/>
        </w:rPr>
      </w:pPr>
      <w:r>
        <w:rPr>
          <w:sz w:val="24"/>
          <w:szCs w:val="24"/>
          <w:lang w:val="en-US"/>
        </w:rPr>
        <w:t xml:space="preserve">Students take </w:t>
      </w:r>
      <w:r>
        <w:rPr>
          <w:b/>
          <w:bCs/>
          <w:sz w:val="24"/>
          <w:szCs w:val="24"/>
          <w:lang w:val="en-US"/>
        </w:rPr>
        <w:t>20 ECTS</w:t>
      </w:r>
      <w:r>
        <w:rPr>
          <w:sz w:val="24"/>
          <w:szCs w:val="24"/>
          <w:lang w:val="en-US"/>
        </w:rPr>
        <w:t xml:space="preserve"> in </w:t>
      </w:r>
      <w:r>
        <w:rPr>
          <w:b/>
          <w:bCs/>
          <w:sz w:val="24"/>
          <w:szCs w:val="24"/>
          <w:lang w:val="en-US"/>
        </w:rPr>
        <w:t>either:</w:t>
      </w:r>
    </w:p>
    <w:p w14:paraId="1FCD4FDA" w14:textId="7AE74288" w:rsidR="008C218C" w:rsidRDefault="008C218C" w:rsidP="008C218C">
      <w:pPr>
        <w:pStyle w:val="ListParagraph"/>
        <w:numPr>
          <w:ilvl w:val="1"/>
          <w:numId w:val="40"/>
        </w:numPr>
        <w:spacing w:line="276" w:lineRule="auto"/>
        <w:jc w:val="both"/>
        <w:rPr>
          <w:sz w:val="24"/>
          <w:szCs w:val="24"/>
          <w:lang w:val="en-US"/>
        </w:rPr>
      </w:pPr>
      <w:r>
        <w:rPr>
          <w:sz w:val="24"/>
          <w:szCs w:val="24"/>
          <w:lang w:val="en-US"/>
        </w:rPr>
        <w:t xml:space="preserve">Subject 2 </w:t>
      </w:r>
      <w:r>
        <w:rPr>
          <w:b/>
          <w:bCs/>
          <w:i/>
          <w:iCs/>
          <w:sz w:val="24"/>
          <w:szCs w:val="24"/>
          <w:lang w:val="en-US"/>
        </w:rPr>
        <w:t>or</w:t>
      </w:r>
    </w:p>
    <w:p w14:paraId="607C2982" w14:textId="48747009" w:rsidR="008C218C" w:rsidRDefault="008C218C" w:rsidP="008C218C">
      <w:pPr>
        <w:pStyle w:val="ListParagraph"/>
        <w:numPr>
          <w:ilvl w:val="1"/>
          <w:numId w:val="40"/>
        </w:numPr>
        <w:spacing w:line="276" w:lineRule="auto"/>
        <w:jc w:val="both"/>
        <w:rPr>
          <w:sz w:val="24"/>
          <w:szCs w:val="24"/>
          <w:lang w:val="en-US"/>
        </w:rPr>
      </w:pPr>
      <w:r>
        <w:rPr>
          <w:sz w:val="24"/>
          <w:szCs w:val="24"/>
          <w:lang w:val="en-US"/>
        </w:rPr>
        <w:t>Open Modules and Trinity Electives</w:t>
      </w:r>
    </w:p>
    <w:p w14:paraId="759F7290" w14:textId="01AD09BD" w:rsidR="008C218C" w:rsidRDefault="008C218C" w:rsidP="008C218C">
      <w:pPr>
        <w:pStyle w:val="ListParagraph"/>
        <w:numPr>
          <w:ilvl w:val="0"/>
          <w:numId w:val="40"/>
        </w:numPr>
        <w:spacing w:line="276" w:lineRule="auto"/>
        <w:jc w:val="both"/>
        <w:rPr>
          <w:sz w:val="24"/>
          <w:szCs w:val="24"/>
          <w:lang w:val="en-US"/>
        </w:rPr>
      </w:pPr>
      <w:r>
        <w:rPr>
          <w:sz w:val="24"/>
          <w:szCs w:val="24"/>
          <w:lang w:val="en-US"/>
        </w:rPr>
        <w:t xml:space="preserve">Students take </w:t>
      </w:r>
      <w:r>
        <w:rPr>
          <w:b/>
          <w:bCs/>
          <w:sz w:val="24"/>
          <w:szCs w:val="24"/>
          <w:lang w:val="en-US"/>
        </w:rPr>
        <w:t xml:space="preserve">40 ECTS </w:t>
      </w:r>
      <w:r>
        <w:rPr>
          <w:sz w:val="24"/>
          <w:szCs w:val="24"/>
          <w:lang w:val="en-US"/>
        </w:rPr>
        <w:t xml:space="preserve">in </w:t>
      </w:r>
      <w:r>
        <w:rPr>
          <w:b/>
          <w:bCs/>
          <w:sz w:val="24"/>
          <w:szCs w:val="24"/>
          <w:lang w:val="en-US"/>
        </w:rPr>
        <w:t>Sociology</w:t>
      </w:r>
      <w:r>
        <w:rPr>
          <w:sz w:val="24"/>
          <w:szCs w:val="24"/>
          <w:lang w:val="en-U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18"/>
        <w:gridCol w:w="1862"/>
        <w:gridCol w:w="441"/>
        <w:gridCol w:w="1720"/>
        <w:gridCol w:w="1545"/>
        <w:gridCol w:w="1430"/>
      </w:tblGrid>
      <w:tr w:rsidR="008C218C" w:rsidRPr="008C218C" w14:paraId="282266D3" w14:textId="77777777" w:rsidTr="008C218C">
        <w:trPr>
          <w:trHeight w:val="525"/>
        </w:trPr>
        <w:tc>
          <w:tcPr>
            <w:tcW w:w="736" w:type="pct"/>
            <w:shd w:val="clear" w:color="auto" w:fill="DBE2EE"/>
          </w:tcPr>
          <w:p w14:paraId="1B48FB7C" w14:textId="77777777" w:rsidR="008C218C" w:rsidRPr="008C218C" w:rsidRDefault="008C218C" w:rsidP="008C218C">
            <w:pPr>
              <w:widowControl w:val="0"/>
              <w:autoSpaceDE w:val="0"/>
              <w:autoSpaceDN w:val="0"/>
              <w:spacing w:before="1" w:after="0" w:line="240" w:lineRule="auto"/>
              <w:ind w:left="117"/>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Module</w:t>
            </w:r>
          </w:p>
          <w:p w14:paraId="59E4938B" w14:textId="77777777" w:rsidR="008C218C" w:rsidRPr="008C218C" w:rsidRDefault="008C218C" w:rsidP="008C218C">
            <w:pPr>
              <w:widowControl w:val="0"/>
              <w:autoSpaceDE w:val="0"/>
              <w:autoSpaceDN w:val="0"/>
              <w:spacing w:before="22" w:after="0" w:line="237" w:lineRule="exact"/>
              <w:ind w:left="117"/>
              <w:rPr>
                <w:rFonts w:ascii="Calibri" w:eastAsia="Calibri" w:hAnsi="Calibri" w:cs="Calibri"/>
                <w:b/>
                <w:kern w:val="0"/>
                <w:sz w:val="20"/>
                <w:lang w:val="en-US"/>
                <w14:ligatures w14:val="none"/>
              </w:rPr>
            </w:pPr>
            <w:r w:rsidRPr="008C218C">
              <w:rPr>
                <w:rFonts w:ascii="Calibri" w:eastAsia="Calibri" w:hAnsi="Calibri" w:cs="Calibri"/>
                <w:b/>
                <w:spacing w:val="-4"/>
                <w:kern w:val="0"/>
                <w:sz w:val="20"/>
                <w:lang w:val="en-US"/>
                <w14:ligatures w14:val="none"/>
              </w:rPr>
              <w:t>Code</w:t>
            </w:r>
          </w:p>
        </w:tc>
        <w:tc>
          <w:tcPr>
            <w:tcW w:w="1206" w:type="pct"/>
            <w:shd w:val="clear" w:color="auto" w:fill="DBE2EE"/>
          </w:tcPr>
          <w:p w14:paraId="30FD30FC" w14:textId="77777777" w:rsidR="008C218C" w:rsidRPr="008C218C" w:rsidRDefault="008C218C" w:rsidP="008C218C">
            <w:pPr>
              <w:widowControl w:val="0"/>
              <w:autoSpaceDE w:val="0"/>
              <w:autoSpaceDN w:val="0"/>
              <w:spacing w:before="1" w:after="0" w:line="240" w:lineRule="auto"/>
              <w:ind w:left="120"/>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Module</w:t>
            </w:r>
            <w:r w:rsidRPr="008C218C">
              <w:rPr>
                <w:rFonts w:ascii="Calibri" w:eastAsia="Calibri" w:hAnsi="Calibri" w:cs="Calibri"/>
                <w:b/>
                <w:spacing w:val="-1"/>
                <w:kern w:val="0"/>
                <w:sz w:val="20"/>
                <w:lang w:val="en-US"/>
                <w14:ligatures w14:val="none"/>
              </w:rPr>
              <w:t xml:space="preserve"> </w:t>
            </w:r>
            <w:r w:rsidRPr="008C218C">
              <w:rPr>
                <w:rFonts w:ascii="Calibri" w:eastAsia="Calibri" w:hAnsi="Calibri" w:cs="Calibri"/>
                <w:b/>
                <w:spacing w:val="-2"/>
                <w:kern w:val="0"/>
                <w:sz w:val="20"/>
                <w:lang w:val="en-US"/>
                <w14:ligatures w14:val="none"/>
              </w:rPr>
              <w:t>Title</w:t>
            </w:r>
          </w:p>
        </w:tc>
        <w:tc>
          <w:tcPr>
            <w:tcW w:w="402" w:type="pct"/>
            <w:shd w:val="clear" w:color="auto" w:fill="DBE2EE"/>
          </w:tcPr>
          <w:p w14:paraId="7C4D0630" w14:textId="77777777" w:rsidR="008C218C" w:rsidRPr="008C218C" w:rsidRDefault="008C218C" w:rsidP="008C218C">
            <w:pPr>
              <w:widowControl w:val="0"/>
              <w:autoSpaceDE w:val="0"/>
              <w:autoSpaceDN w:val="0"/>
              <w:spacing w:before="1" w:after="0" w:line="240" w:lineRule="auto"/>
              <w:ind w:left="46" w:right="4"/>
              <w:jc w:val="center"/>
              <w:rPr>
                <w:rFonts w:ascii="Calibri" w:eastAsia="Calibri" w:hAnsi="Calibri" w:cs="Calibri"/>
                <w:b/>
                <w:kern w:val="0"/>
                <w:sz w:val="20"/>
                <w:lang w:val="en-US"/>
                <w14:ligatures w14:val="none"/>
              </w:rPr>
            </w:pPr>
            <w:r w:rsidRPr="008C218C">
              <w:rPr>
                <w:rFonts w:ascii="Calibri" w:eastAsia="Calibri" w:hAnsi="Calibri" w:cs="Calibri"/>
                <w:b/>
                <w:spacing w:val="-4"/>
                <w:kern w:val="0"/>
                <w:sz w:val="20"/>
                <w:lang w:val="en-US"/>
                <w14:ligatures w14:val="none"/>
              </w:rPr>
              <w:t>ECTS</w:t>
            </w:r>
          </w:p>
        </w:tc>
        <w:tc>
          <w:tcPr>
            <w:tcW w:w="644" w:type="pct"/>
            <w:shd w:val="clear" w:color="auto" w:fill="DBE2EE"/>
          </w:tcPr>
          <w:p w14:paraId="31F36D0E" w14:textId="77777777" w:rsidR="008C218C" w:rsidRPr="008C218C" w:rsidRDefault="008C218C" w:rsidP="008C218C">
            <w:pPr>
              <w:widowControl w:val="0"/>
              <w:autoSpaceDE w:val="0"/>
              <w:autoSpaceDN w:val="0"/>
              <w:spacing w:before="1" w:after="0" w:line="240" w:lineRule="auto"/>
              <w:ind w:left="120"/>
              <w:rPr>
                <w:rFonts w:ascii="Calibri" w:eastAsia="Calibri" w:hAnsi="Calibri" w:cs="Calibri"/>
                <w:b/>
                <w:kern w:val="0"/>
                <w:sz w:val="20"/>
                <w:lang w:val="en-US"/>
                <w14:ligatures w14:val="none"/>
              </w:rPr>
            </w:pPr>
            <w:r w:rsidRPr="008C218C">
              <w:rPr>
                <w:rFonts w:ascii="Calibri" w:eastAsia="Calibri" w:hAnsi="Calibri" w:cs="Calibri"/>
                <w:b/>
                <w:spacing w:val="-5"/>
                <w:kern w:val="0"/>
                <w:sz w:val="20"/>
                <w:lang w:val="en-US"/>
                <w14:ligatures w14:val="none"/>
              </w:rPr>
              <w:t>Co-</w:t>
            </w:r>
          </w:p>
          <w:p w14:paraId="62AB7140" w14:textId="77777777" w:rsidR="008C218C" w:rsidRPr="008C218C" w:rsidRDefault="008C218C" w:rsidP="008C218C">
            <w:pPr>
              <w:widowControl w:val="0"/>
              <w:autoSpaceDE w:val="0"/>
              <w:autoSpaceDN w:val="0"/>
              <w:spacing w:before="22" w:after="0" w:line="237" w:lineRule="exact"/>
              <w:ind w:left="120"/>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requisites</w:t>
            </w:r>
            <w:r w:rsidRPr="008C218C">
              <w:rPr>
                <w:rFonts w:ascii="Calibri" w:eastAsia="Calibri" w:hAnsi="Calibri" w:cs="Calibri"/>
                <w:b/>
                <w:spacing w:val="-2"/>
                <w:kern w:val="0"/>
                <w:sz w:val="20"/>
                <w:vertAlign w:val="superscript"/>
                <w:lang w:val="en-US"/>
                <w14:ligatures w14:val="none"/>
              </w:rPr>
              <w:t>1</w:t>
            </w:r>
          </w:p>
        </w:tc>
        <w:tc>
          <w:tcPr>
            <w:tcW w:w="1046" w:type="pct"/>
            <w:shd w:val="clear" w:color="auto" w:fill="DBE2EE"/>
          </w:tcPr>
          <w:p w14:paraId="662482CF" w14:textId="77777777" w:rsidR="008C218C" w:rsidRPr="008C218C" w:rsidRDefault="008C218C" w:rsidP="008C218C">
            <w:pPr>
              <w:widowControl w:val="0"/>
              <w:autoSpaceDE w:val="0"/>
              <w:autoSpaceDN w:val="0"/>
              <w:spacing w:before="1" w:after="0" w:line="240" w:lineRule="auto"/>
              <w:ind w:left="124"/>
              <w:rPr>
                <w:rFonts w:ascii="Calibri" w:eastAsia="Calibri" w:hAnsi="Calibri" w:cs="Calibri"/>
                <w:b/>
                <w:kern w:val="0"/>
                <w:sz w:val="20"/>
                <w:lang w:val="en-US"/>
                <w14:ligatures w14:val="none"/>
              </w:rPr>
            </w:pPr>
            <w:commentRangeStart w:id="85"/>
            <w:r w:rsidRPr="008C218C">
              <w:rPr>
                <w:rFonts w:ascii="Calibri" w:eastAsia="Calibri" w:hAnsi="Calibri" w:cs="Calibri"/>
                <w:b/>
                <w:spacing w:val="-2"/>
                <w:kern w:val="0"/>
                <w:sz w:val="20"/>
                <w:lang w:val="en-US"/>
                <w14:ligatures w14:val="none"/>
              </w:rPr>
              <w:t>Prerequisite</w:t>
            </w:r>
            <w:r w:rsidRPr="008C218C">
              <w:rPr>
                <w:rFonts w:ascii="Calibri" w:eastAsia="Calibri" w:hAnsi="Calibri" w:cs="Calibri"/>
                <w:b/>
                <w:spacing w:val="-9"/>
                <w:kern w:val="0"/>
                <w:sz w:val="20"/>
                <w:lang w:val="en-US"/>
                <w14:ligatures w14:val="none"/>
              </w:rPr>
              <w:t xml:space="preserve"> </w:t>
            </w:r>
            <w:del w:id="86" w:author="David O'Donoghue" w:date="2025-07-09T16:18:00Z">
              <w:r w:rsidRPr="008C218C" w:rsidDel="00CF67BA">
                <w:rPr>
                  <w:rFonts w:ascii="Calibri" w:eastAsia="Calibri" w:hAnsi="Calibri" w:cs="Calibri"/>
                  <w:b/>
                  <w:spacing w:val="-5"/>
                  <w:kern w:val="0"/>
                  <w:sz w:val="20"/>
                  <w:lang w:val="en-US"/>
                  <w14:ligatures w14:val="none"/>
                </w:rPr>
                <w:delText>for</w:delText>
              </w:r>
            </w:del>
            <w:commentRangeEnd w:id="85"/>
            <w:r w:rsidR="00472C49">
              <w:rPr>
                <w:rStyle w:val="CommentReference"/>
              </w:rPr>
              <w:commentReference w:id="85"/>
            </w:r>
          </w:p>
        </w:tc>
        <w:tc>
          <w:tcPr>
            <w:tcW w:w="966" w:type="pct"/>
            <w:shd w:val="clear" w:color="auto" w:fill="DBE2EE"/>
          </w:tcPr>
          <w:p w14:paraId="21BB21E2" w14:textId="77777777" w:rsidR="008C218C" w:rsidRPr="008C218C" w:rsidRDefault="008C218C" w:rsidP="008C218C">
            <w:pPr>
              <w:widowControl w:val="0"/>
              <w:autoSpaceDE w:val="0"/>
              <w:autoSpaceDN w:val="0"/>
              <w:spacing w:before="1" w:after="0" w:line="240" w:lineRule="auto"/>
              <w:ind w:left="116"/>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Students</w:t>
            </w:r>
            <w:r w:rsidRPr="008C218C">
              <w:rPr>
                <w:rFonts w:ascii="Calibri" w:eastAsia="Calibri" w:hAnsi="Calibri" w:cs="Calibri"/>
                <w:b/>
                <w:spacing w:val="-1"/>
                <w:kern w:val="0"/>
                <w:sz w:val="20"/>
                <w:lang w:val="en-US"/>
                <w14:ligatures w14:val="none"/>
              </w:rPr>
              <w:t xml:space="preserve"> </w:t>
            </w:r>
            <w:r w:rsidRPr="008C218C">
              <w:rPr>
                <w:rFonts w:ascii="Calibri" w:eastAsia="Calibri" w:hAnsi="Calibri" w:cs="Calibri"/>
                <w:b/>
                <w:spacing w:val="-2"/>
                <w:kern w:val="0"/>
                <w:sz w:val="20"/>
                <w:lang w:val="en-US"/>
                <w14:ligatures w14:val="none"/>
              </w:rPr>
              <w:t>taking</w:t>
            </w:r>
            <w:r w:rsidRPr="008C218C">
              <w:rPr>
                <w:rFonts w:ascii="Calibri" w:eastAsia="Calibri" w:hAnsi="Calibri" w:cs="Calibri"/>
                <w:b/>
                <w:spacing w:val="-5"/>
                <w:kern w:val="0"/>
                <w:sz w:val="20"/>
                <w:lang w:val="en-US"/>
                <w14:ligatures w14:val="none"/>
              </w:rPr>
              <w:t xml:space="preserve"> 40</w:t>
            </w:r>
          </w:p>
          <w:p w14:paraId="230F970C" w14:textId="77777777" w:rsidR="008C218C" w:rsidRPr="008C218C" w:rsidRDefault="008C218C" w:rsidP="008C218C">
            <w:pPr>
              <w:widowControl w:val="0"/>
              <w:autoSpaceDE w:val="0"/>
              <w:autoSpaceDN w:val="0"/>
              <w:spacing w:before="22" w:after="0" w:line="237" w:lineRule="exact"/>
              <w:ind w:left="116"/>
              <w:rPr>
                <w:rFonts w:ascii="Calibri" w:eastAsia="Calibri" w:hAnsi="Calibri" w:cs="Calibri"/>
                <w:b/>
                <w:kern w:val="0"/>
                <w:sz w:val="20"/>
                <w:lang w:val="en-US"/>
                <w14:ligatures w14:val="none"/>
              </w:rPr>
            </w:pPr>
            <w:r w:rsidRPr="008C218C">
              <w:rPr>
                <w:rFonts w:ascii="Calibri" w:eastAsia="Calibri" w:hAnsi="Calibri" w:cs="Calibri"/>
                <w:b/>
                <w:spacing w:val="-4"/>
                <w:kern w:val="0"/>
                <w:sz w:val="20"/>
                <w:lang w:val="en-US"/>
                <w14:ligatures w14:val="none"/>
              </w:rPr>
              <w:t>ECTS</w:t>
            </w:r>
          </w:p>
        </w:tc>
      </w:tr>
      <w:tr w:rsidR="008C218C" w:rsidRPr="008C218C" w14:paraId="47DC288C" w14:textId="77777777" w:rsidTr="008C218C">
        <w:trPr>
          <w:trHeight w:val="270"/>
        </w:trPr>
        <w:tc>
          <w:tcPr>
            <w:tcW w:w="736" w:type="pct"/>
            <w:tcBorders>
              <w:bottom w:val="nil"/>
            </w:tcBorders>
          </w:tcPr>
          <w:p w14:paraId="4ACF80B9" w14:textId="5D1984FA" w:rsidR="008C218C" w:rsidRPr="008C218C" w:rsidRDefault="007036C7" w:rsidP="008C218C">
            <w:pPr>
              <w:widowControl w:val="0"/>
              <w:autoSpaceDE w:val="0"/>
              <w:autoSpaceDN w:val="0"/>
              <w:spacing w:before="6" w:after="0" w:line="240" w:lineRule="auto"/>
              <w:ind w:left="117"/>
              <w:rPr>
                <w:rFonts w:ascii="Calibri" w:eastAsia="Calibri" w:hAnsi="Calibri" w:cs="Calibri"/>
                <w:kern w:val="0"/>
                <w:sz w:val="20"/>
                <w:lang w:val="en-US"/>
                <w14:ligatures w14:val="none"/>
              </w:rPr>
            </w:pPr>
            <w:ins w:id="87" w:author="David O'Donoghue" w:date="2025-07-31T14:51:00Z" w16du:dateUtc="2025-07-31T13:51:00Z">
              <w:r>
                <w:rPr>
                  <w:rFonts w:ascii="Calibri" w:eastAsia="Calibri" w:hAnsi="Calibri" w:cs="Calibri"/>
                  <w:color w:val="0000FF"/>
                  <w:spacing w:val="-2"/>
                  <w:kern w:val="0"/>
                  <w:sz w:val="20"/>
                  <w:u w:val="single" w:color="0000FF"/>
                  <w:lang w:val="en-US"/>
                  <w14:ligatures w14:val="none"/>
                </w:rPr>
                <w:fldChar w:fldCharType="begin"/>
              </w:r>
              <w:r>
                <w:rPr>
                  <w:rFonts w:ascii="Calibri" w:eastAsia="Calibri" w:hAnsi="Calibri" w:cs="Calibri"/>
                  <w:color w:val="0000FF"/>
                  <w:spacing w:val="-2"/>
                  <w:kern w:val="0"/>
                  <w:sz w:val="20"/>
                  <w:u w:val="single" w:color="0000FF"/>
                  <w:lang w:val="en-US"/>
                  <w14:ligatures w14:val="none"/>
                </w:rPr>
                <w:instrText>HYPERLINK "https://www.tcd.ie/media/tcd/sociology/pdfs/Introduction-to-Social-Research-1-2526-updated.pdf"</w:instrText>
              </w:r>
              <w:r>
                <w:rPr>
                  <w:rFonts w:ascii="Calibri" w:eastAsia="Calibri" w:hAnsi="Calibri" w:cs="Calibri"/>
                  <w:color w:val="0000FF"/>
                  <w:spacing w:val="-2"/>
                  <w:kern w:val="0"/>
                  <w:sz w:val="20"/>
                  <w:u w:val="single" w:color="0000FF"/>
                  <w:lang w:val="en-US"/>
                  <w14:ligatures w14:val="none"/>
                </w:rPr>
              </w:r>
              <w:r>
                <w:rPr>
                  <w:rFonts w:ascii="Calibri" w:eastAsia="Calibri" w:hAnsi="Calibri" w:cs="Calibri"/>
                  <w:color w:val="0000FF"/>
                  <w:spacing w:val="-2"/>
                  <w:kern w:val="0"/>
                  <w:sz w:val="20"/>
                  <w:u w:val="single" w:color="0000FF"/>
                  <w:lang w:val="en-US"/>
                  <w14:ligatures w14:val="none"/>
                </w:rPr>
                <w:fldChar w:fldCharType="separate"/>
              </w:r>
              <w:r w:rsidR="00426FD3" w:rsidRPr="007036C7">
                <w:rPr>
                  <w:rStyle w:val="Hyperlink"/>
                  <w:rFonts w:ascii="Calibri" w:eastAsia="Calibri" w:hAnsi="Calibri" w:cs="Calibri"/>
                  <w:spacing w:val="-2"/>
                  <w:kern w:val="0"/>
                  <w:sz w:val="20"/>
                  <w:lang w:val="en-US"/>
                  <w14:ligatures w14:val="none"/>
                </w:rPr>
                <w:t>SOU22011</w:t>
              </w:r>
              <w:r>
                <w:rPr>
                  <w:rFonts w:ascii="Calibri" w:eastAsia="Calibri" w:hAnsi="Calibri" w:cs="Calibri"/>
                  <w:color w:val="0000FF"/>
                  <w:spacing w:val="-2"/>
                  <w:kern w:val="0"/>
                  <w:sz w:val="20"/>
                  <w:u w:val="single" w:color="0000FF"/>
                  <w:lang w:val="en-US"/>
                  <w14:ligatures w14:val="none"/>
                </w:rPr>
                <w:fldChar w:fldCharType="end"/>
              </w:r>
            </w:ins>
          </w:p>
        </w:tc>
        <w:tc>
          <w:tcPr>
            <w:tcW w:w="1206" w:type="pct"/>
            <w:tcBorders>
              <w:bottom w:val="nil"/>
            </w:tcBorders>
          </w:tcPr>
          <w:p w14:paraId="158A0B68" w14:textId="77777777" w:rsidR="008C218C" w:rsidRPr="008C218C" w:rsidRDefault="008C218C" w:rsidP="008C218C">
            <w:pPr>
              <w:widowControl w:val="0"/>
              <w:autoSpaceDE w:val="0"/>
              <w:autoSpaceDN w:val="0"/>
              <w:spacing w:before="6" w:after="0" w:line="240" w:lineRule="auto"/>
              <w:ind w:left="120"/>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Introduction</w:t>
            </w:r>
            <w:r w:rsidRPr="008C218C">
              <w:rPr>
                <w:rFonts w:ascii="Calibri" w:eastAsia="Calibri" w:hAnsi="Calibri" w:cs="Calibri"/>
                <w:spacing w:val="-7"/>
                <w:kern w:val="0"/>
                <w:sz w:val="20"/>
                <w:lang w:val="en-US"/>
                <w14:ligatures w14:val="none"/>
              </w:rPr>
              <w:t xml:space="preserve"> to</w:t>
            </w:r>
          </w:p>
        </w:tc>
        <w:tc>
          <w:tcPr>
            <w:tcW w:w="402" w:type="pct"/>
            <w:tcBorders>
              <w:bottom w:val="nil"/>
            </w:tcBorders>
          </w:tcPr>
          <w:p w14:paraId="6BE45238" w14:textId="77777777" w:rsidR="008C218C" w:rsidRPr="008C218C" w:rsidRDefault="008C218C" w:rsidP="008C218C">
            <w:pPr>
              <w:widowControl w:val="0"/>
              <w:autoSpaceDE w:val="0"/>
              <w:autoSpaceDN w:val="0"/>
              <w:spacing w:before="6" w:after="0" w:line="240" w:lineRule="auto"/>
              <w:ind w:left="46"/>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44" w:type="pct"/>
            <w:tcBorders>
              <w:bottom w:val="nil"/>
            </w:tcBorders>
          </w:tcPr>
          <w:p w14:paraId="31332C73" w14:textId="022BBC9C" w:rsidR="008C218C" w:rsidRPr="008C218C" w:rsidRDefault="008C218C" w:rsidP="008C218C">
            <w:pPr>
              <w:widowControl w:val="0"/>
              <w:autoSpaceDE w:val="0"/>
              <w:autoSpaceDN w:val="0"/>
              <w:spacing w:before="6" w:after="0" w:line="240" w:lineRule="auto"/>
              <w:ind w:left="1" w:right="22"/>
              <w:jc w:val="center"/>
              <w:rPr>
                <w:rFonts w:ascii="Calibri" w:eastAsia="Calibri" w:hAnsi="Calibri" w:cs="Calibri"/>
                <w:kern w:val="0"/>
                <w:sz w:val="20"/>
                <w:lang w:val="en-US"/>
                <w14:ligatures w14:val="none"/>
              </w:rPr>
            </w:pPr>
            <w:del w:id="88" w:author="David O'Donoghue" w:date="2025-08-14T15:36:00Z" w16du:dateUtc="2025-08-14T14:36:00Z">
              <w:r w:rsidRPr="008C218C" w:rsidDel="005138FF">
                <w:rPr>
                  <w:rFonts w:ascii="Calibri" w:eastAsia="Calibri" w:hAnsi="Calibri" w:cs="Calibri"/>
                  <w:color w:val="0000FF"/>
                  <w:spacing w:val="-2"/>
                  <w:kern w:val="0"/>
                  <w:sz w:val="20"/>
                  <w:u w:val="single" w:color="0000FF"/>
                  <w:lang w:val="en-US"/>
                  <w14:ligatures w14:val="none"/>
                </w:rPr>
                <w:delText>SOU22012</w:delText>
              </w:r>
            </w:del>
            <w:r w:rsidR="009B7E87">
              <w:rPr>
                <w:rFonts w:ascii="Calibri" w:eastAsia="Calibri" w:hAnsi="Calibri" w:cs="Calibri"/>
                <w:color w:val="0000FF"/>
                <w:spacing w:val="-2"/>
                <w:kern w:val="0"/>
                <w:sz w:val="20"/>
                <w:u w:val="single" w:color="0000FF"/>
                <w:lang w:val="en-US"/>
                <w14:ligatures w14:val="none"/>
              </w:rPr>
              <w:t>SOU</w:t>
            </w:r>
            <w:r w:rsidR="006E68C2">
              <w:rPr>
                <w:rFonts w:ascii="Calibri" w:eastAsia="Calibri" w:hAnsi="Calibri" w:cs="Calibri"/>
                <w:color w:val="0000FF"/>
                <w:spacing w:val="-2"/>
                <w:kern w:val="0"/>
                <w:sz w:val="20"/>
                <w:u w:val="single" w:color="0000FF"/>
                <w:lang w:val="en-US"/>
                <w14:ligatures w14:val="none"/>
              </w:rPr>
              <w:t>22012</w:t>
            </w:r>
          </w:p>
        </w:tc>
        <w:tc>
          <w:tcPr>
            <w:tcW w:w="1046" w:type="pct"/>
            <w:tcBorders>
              <w:bottom w:val="nil"/>
            </w:tcBorders>
          </w:tcPr>
          <w:p w14:paraId="133D063B" w14:textId="73C7403F" w:rsidR="008C218C" w:rsidRPr="008C218C" w:rsidRDefault="008C218C" w:rsidP="008C218C">
            <w:pPr>
              <w:widowControl w:val="0"/>
              <w:autoSpaceDE w:val="0"/>
              <w:autoSpaceDN w:val="0"/>
              <w:spacing w:before="6" w:after="0" w:line="240" w:lineRule="auto"/>
              <w:ind w:left="124"/>
              <w:rPr>
                <w:rFonts w:ascii="Calibri" w:eastAsia="Calibri" w:hAnsi="Calibri" w:cs="Calibri"/>
                <w:kern w:val="0"/>
                <w:sz w:val="20"/>
                <w:lang w:val="en-US"/>
                <w14:ligatures w14:val="none"/>
              </w:rPr>
            </w:pPr>
            <w:del w:id="89" w:author="David O'Donoghue" w:date="2025-07-31T14:32:00Z" w16du:dateUtc="2025-07-31T13:32:00Z">
              <w:r w:rsidDel="00902C4E">
                <w:fldChar w:fldCharType="begin"/>
              </w:r>
              <w:r w:rsidDel="00902C4E">
                <w:delInstrText>HYPERLINK "https://www.tcd.ie/sociology/undergraduate/juniorsophister/researching-society-a/index.php" \h</w:delInstrText>
              </w:r>
              <w:r w:rsidDel="00902C4E">
                <w:fldChar w:fldCharType="separate"/>
              </w:r>
              <w:r w:rsidRPr="008C218C" w:rsidDel="00902C4E">
                <w:rPr>
                  <w:rFonts w:ascii="Calibri" w:eastAsia="Calibri" w:hAnsi="Calibri" w:cs="Calibri"/>
                  <w:color w:val="0000FF"/>
                  <w:spacing w:val="-2"/>
                  <w:kern w:val="0"/>
                  <w:sz w:val="20"/>
                  <w:u w:val="single" w:color="0000FF"/>
                  <w:lang w:val="en-US"/>
                  <w14:ligatures w14:val="none"/>
                </w:rPr>
                <w:delText>SOU33011,</w:delText>
              </w:r>
              <w:r w:rsidDel="00902C4E">
                <w:fldChar w:fldCharType="end"/>
              </w:r>
            </w:del>
          </w:p>
        </w:tc>
        <w:tc>
          <w:tcPr>
            <w:tcW w:w="966" w:type="pct"/>
            <w:tcBorders>
              <w:bottom w:val="nil"/>
            </w:tcBorders>
          </w:tcPr>
          <w:p w14:paraId="2724BFBB" w14:textId="77777777" w:rsidR="008C218C" w:rsidRPr="008C218C" w:rsidRDefault="008C218C" w:rsidP="008C218C">
            <w:pPr>
              <w:widowControl w:val="0"/>
              <w:autoSpaceDE w:val="0"/>
              <w:autoSpaceDN w:val="0"/>
              <w:spacing w:before="6" w:after="0" w:line="240" w:lineRule="auto"/>
              <w:ind w:left="116"/>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8C218C" w:rsidRPr="008C218C" w14:paraId="312E5690" w14:textId="77777777" w:rsidTr="008C218C">
        <w:trPr>
          <w:trHeight w:val="237"/>
        </w:trPr>
        <w:tc>
          <w:tcPr>
            <w:tcW w:w="736" w:type="pct"/>
            <w:tcBorders>
              <w:top w:val="nil"/>
              <w:bottom w:val="nil"/>
            </w:tcBorders>
          </w:tcPr>
          <w:p w14:paraId="640C64DD"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1206" w:type="pct"/>
            <w:tcBorders>
              <w:top w:val="nil"/>
              <w:bottom w:val="nil"/>
            </w:tcBorders>
          </w:tcPr>
          <w:p w14:paraId="4A86629A" w14:textId="77777777" w:rsidR="008C218C" w:rsidRPr="008C218C" w:rsidRDefault="008C218C" w:rsidP="008C218C">
            <w:pPr>
              <w:widowControl w:val="0"/>
              <w:autoSpaceDE w:val="0"/>
              <w:autoSpaceDN w:val="0"/>
              <w:spacing w:after="0" w:line="218" w:lineRule="exact"/>
              <w:ind w:left="120"/>
              <w:rPr>
                <w:rFonts w:ascii="Calibri" w:eastAsia="Calibri" w:hAnsi="Calibri" w:cs="Calibri"/>
                <w:kern w:val="0"/>
                <w:sz w:val="20"/>
                <w:lang w:val="en-US"/>
                <w14:ligatures w14:val="none"/>
              </w:rPr>
            </w:pPr>
            <w:r w:rsidRPr="008C218C">
              <w:rPr>
                <w:rFonts w:ascii="Calibri" w:eastAsia="Calibri" w:hAnsi="Calibri" w:cs="Calibri"/>
                <w:kern w:val="0"/>
                <w:sz w:val="20"/>
                <w:lang w:val="en-US"/>
                <w14:ligatures w14:val="none"/>
              </w:rPr>
              <w:t>Social</w:t>
            </w:r>
            <w:r w:rsidRPr="008C218C">
              <w:rPr>
                <w:rFonts w:ascii="Calibri" w:eastAsia="Calibri" w:hAnsi="Calibri" w:cs="Calibri"/>
                <w:spacing w:val="-12"/>
                <w:kern w:val="0"/>
                <w:sz w:val="20"/>
                <w:lang w:val="en-US"/>
                <w14:ligatures w14:val="none"/>
              </w:rPr>
              <w:t xml:space="preserve"> </w:t>
            </w:r>
            <w:r w:rsidRPr="008C218C">
              <w:rPr>
                <w:rFonts w:ascii="Calibri" w:eastAsia="Calibri" w:hAnsi="Calibri" w:cs="Calibri"/>
                <w:kern w:val="0"/>
                <w:sz w:val="20"/>
                <w:lang w:val="en-US"/>
                <w14:ligatures w14:val="none"/>
              </w:rPr>
              <w:t>Research</w:t>
            </w:r>
            <w:r w:rsidRPr="008C218C">
              <w:rPr>
                <w:rFonts w:ascii="Calibri" w:eastAsia="Calibri" w:hAnsi="Calibri" w:cs="Calibri"/>
                <w:spacing w:val="-11"/>
                <w:kern w:val="0"/>
                <w:sz w:val="20"/>
                <w:lang w:val="en-US"/>
                <w14:ligatures w14:val="none"/>
              </w:rPr>
              <w:t xml:space="preserve"> </w:t>
            </w:r>
            <w:r w:rsidRPr="008C218C">
              <w:rPr>
                <w:rFonts w:ascii="Calibri" w:eastAsia="Calibri" w:hAnsi="Calibri" w:cs="Calibri"/>
                <w:spacing w:val="-10"/>
                <w:kern w:val="0"/>
                <w:sz w:val="20"/>
                <w:lang w:val="en-US"/>
                <w14:ligatures w14:val="none"/>
              </w:rPr>
              <w:t>1</w:t>
            </w:r>
          </w:p>
        </w:tc>
        <w:tc>
          <w:tcPr>
            <w:tcW w:w="402" w:type="pct"/>
            <w:tcBorders>
              <w:top w:val="nil"/>
              <w:bottom w:val="nil"/>
            </w:tcBorders>
          </w:tcPr>
          <w:p w14:paraId="20819280"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644" w:type="pct"/>
            <w:tcBorders>
              <w:top w:val="nil"/>
              <w:bottom w:val="nil"/>
            </w:tcBorders>
          </w:tcPr>
          <w:p w14:paraId="25DE0933"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1046" w:type="pct"/>
            <w:tcBorders>
              <w:top w:val="nil"/>
              <w:bottom w:val="nil"/>
            </w:tcBorders>
          </w:tcPr>
          <w:p w14:paraId="5213B50E" w14:textId="45C9B2B2" w:rsidR="008C218C" w:rsidRPr="008C218C" w:rsidRDefault="008C218C" w:rsidP="008C218C">
            <w:pPr>
              <w:widowControl w:val="0"/>
              <w:autoSpaceDE w:val="0"/>
              <w:autoSpaceDN w:val="0"/>
              <w:spacing w:after="0" w:line="218" w:lineRule="exact"/>
              <w:ind w:left="124"/>
              <w:rPr>
                <w:rFonts w:ascii="Calibri" w:eastAsia="Calibri" w:hAnsi="Calibri" w:cs="Calibri"/>
                <w:kern w:val="0"/>
                <w:sz w:val="20"/>
                <w:lang w:val="en-US"/>
                <w14:ligatures w14:val="none"/>
              </w:rPr>
            </w:pPr>
            <w:del w:id="90" w:author="David O'Donoghue" w:date="2025-07-31T14:32:00Z" w16du:dateUtc="2025-07-31T13:32:00Z">
              <w:r w:rsidDel="00902C4E">
                <w:fldChar w:fldCharType="begin"/>
              </w:r>
              <w:r w:rsidDel="00902C4E">
                <w:delInstrText>HYPERLINK "https://www.tcd.ie/sociology/undergraduate/juniorsophister/researching-society-b/index.php" \h</w:delInstrText>
              </w:r>
              <w:r w:rsidDel="00902C4E">
                <w:fldChar w:fldCharType="separate"/>
              </w:r>
              <w:r w:rsidRPr="008C218C" w:rsidDel="00902C4E">
                <w:rPr>
                  <w:rFonts w:ascii="Calibri" w:eastAsia="Calibri" w:hAnsi="Calibri" w:cs="Calibri"/>
                  <w:color w:val="0000FF"/>
                  <w:spacing w:val="-2"/>
                  <w:kern w:val="0"/>
                  <w:sz w:val="20"/>
                  <w:u w:val="single" w:color="0000FF"/>
                  <w:lang w:val="en-US"/>
                  <w14:ligatures w14:val="none"/>
                </w:rPr>
                <w:delText>SOU33012,</w:delText>
              </w:r>
              <w:r w:rsidDel="00902C4E">
                <w:fldChar w:fldCharType="end"/>
              </w:r>
            </w:del>
          </w:p>
        </w:tc>
        <w:tc>
          <w:tcPr>
            <w:tcW w:w="966" w:type="pct"/>
            <w:tcBorders>
              <w:top w:val="nil"/>
              <w:bottom w:val="nil"/>
            </w:tcBorders>
          </w:tcPr>
          <w:p w14:paraId="5915B785"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r>
      <w:tr w:rsidR="008C218C" w:rsidRPr="008C218C" w14:paraId="1808C710" w14:textId="77777777" w:rsidTr="008C218C">
        <w:trPr>
          <w:trHeight w:val="223"/>
        </w:trPr>
        <w:tc>
          <w:tcPr>
            <w:tcW w:w="736" w:type="pct"/>
            <w:tcBorders>
              <w:top w:val="nil"/>
            </w:tcBorders>
          </w:tcPr>
          <w:p w14:paraId="59BBA5B5"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1206" w:type="pct"/>
            <w:tcBorders>
              <w:top w:val="nil"/>
            </w:tcBorders>
          </w:tcPr>
          <w:p w14:paraId="0ED0F0F7"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402" w:type="pct"/>
            <w:tcBorders>
              <w:top w:val="nil"/>
            </w:tcBorders>
          </w:tcPr>
          <w:p w14:paraId="00B8EFE7"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644" w:type="pct"/>
            <w:tcBorders>
              <w:top w:val="nil"/>
            </w:tcBorders>
          </w:tcPr>
          <w:p w14:paraId="51D81EEC"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1046" w:type="pct"/>
            <w:tcBorders>
              <w:top w:val="nil"/>
            </w:tcBorders>
          </w:tcPr>
          <w:p w14:paraId="6B2731CE" w14:textId="48185A72" w:rsidR="008C218C" w:rsidRPr="008C218C" w:rsidRDefault="008C218C" w:rsidP="008C218C">
            <w:pPr>
              <w:widowControl w:val="0"/>
              <w:autoSpaceDE w:val="0"/>
              <w:autoSpaceDN w:val="0"/>
              <w:spacing w:after="0" w:line="204" w:lineRule="exact"/>
              <w:ind w:left="124"/>
              <w:rPr>
                <w:rFonts w:ascii="Calibri" w:eastAsia="Calibri" w:hAnsi="Calibri" w:cs="Calibri"/>
                <w:kern w:val="0"/>
                <w:sz w:val="20"/>
                <w:lang w:val="en-US"/>
                <w14:ligatures w14:val="none"/>
              </w:rPr>
            </w:pPr>
            <w:del w:id="91" w:author="David O'Donoghue" w:date="2025-07-31T14:32:00Z" w16du:dateUtc="2025-07-31T13:32:00Z">
              <w:r w:rsidDel="00902C4E">
                <w:fldChar w:fldCharType="begin"/>
              </w:r>
              <w:r w:rsidDel="00902C4E">
                <w:delInstrText>HYPERLINK "https://www.tcd.ie/sociology/undergraduate/modules/ss/Sociology/social-policy-dissertation/index.php" \h</w:delInstrText>
              </w:r>
              <w:r w:rsidDel="00902C4E">
                <w:fldChar w:fldCharType="separate"/>
              </w:r>
              <w:r w:rsidRPr="008C218C" w:rsidDel="00902C4E">
                <w:rPr>
                  <w:rFonts w:ascii="Calibri" w:eastAsia="Calibri" w:hAnsi="Calibri" w:cs="Calibri"/>
                  <w:color w:val="0000FF"/>
                  <w:spacing w:val="-2"/>
                  <w:kern w:val="0"/>
                  <w:sz w:val="20"/>
                  <w:u w:val="single" w:color="0000FF"/>
                  <w:lang w:val="en-US"/>
                  <w14:ligatures w14:val="none"/>
                </w:rPr>
                <w:delText>SOU44000</w:delText>
              </w:r>
              <w:r w:rsidDel="00902C4E">
                <w:fldChar w:fldCharType="end"/>
              </w:r>
            </w:del>
          </w:p>
        </w:tc>
        <w:tc>
          <w:tcPr>
            <w:tcW w:w="966" w:type="pct"/>
            <w:tcBorders>
              <w:top w:val="nil"/>
            </w:tcBorders>
          </w:tcPr>
          <w:p w14:paraId="59AE8A9E"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r>
      <w:tr w:rsidR="008C218C" w:rsidRPr="008C218C" w14:paraId="33F73806" w14:textId="77777777" w:rsidTr="008C218C">
        <w:trPr>
          <w:trHeight w:val="286"/>
        </w:trPr>
        <w:tc>
          <w:tcPr>
            <w:tcW w:w="736" w:type="pct"/>
            <w:tcBorders>
              <w:bottom w:val="nil"/>
            </w:tcBorders>
          </w:tcPr>
          <w:p w14:paraId="23C9675D" w14:textId="48CFD2B7" w:rsidR="008C218C" w:rsidRPr="008C218C" w:rsidRDefault="000B699F" w:rsidP="008C218C">
            <w:pPr>
              <w:widowControl w:val="0"/>
              <w:autoSpaceDE w:val="0"/>
              <w:autoSpaceDN w:val="0"/>
              <w:spacing w:before="1" w:after="0" w:line="240" w:lineRule="auto"/>
              <w:ind w:left="117"/>
              <w:rPr>
                <w:rFonts w:ascii="Calibri" w:eastAsia="Calibri" w:hAnsi="Calibri" w:cs="Calibri"/>
                <w:kern w:val="0"/>
                <w:sz w:val="20"/>
                <w:lang w:val="en-US"/>
                <w14:ligatures w14:val="none"/>
              </w:rPr>
            </w:pPr>
            <w:ins w:id="92" w:author="David O'Donoghue" w:date="2025-08-07T10:07:00Z" w16du:dateUtc="2025-08-07T09:07:00Z">
              <w:r>
                <w:rPr>
                  <w:rFonts w:ascii="Calibri" w:eastAsia="Calibri" w:hAnsi="Calibri" w:cs="Calibri"/>
                  <w:spacing w:val="-2"/>
                  <w:kern w:val="0"/>
                  <w:sz w:val="20"/>
                  <w:lang w:val="en-US"/>
                  <w14:ligatures w14:val="none"/>
                </w:rPr>
                <w:fldChar w:fldCharType="begin"/>
              </w:r>
              <w:r>
                <w:rPr>
                  <w:rFonts w:ascii="Calibri" w:eastAsia="Calibri" w:hAnsi="Calibri" w:cs="Calibri"/>
                  <w:spacing w:val="-2"/>
                  <w:kern w:val="0"/>
                  <w:sz w:val="20"/>
                  <w:lang w:val="en-US"/>
                  <w14:ligatures w14:val="none"/>
                </w:rPr>
                <w:instrText>HYPERLINK "https://www.tcd.ie/media/tcd/sociology/pdfs/Introduction-to-Social-Research-2-2526-UPDATED.pdf"</w:instrText>
              </w:r>
              <w:r>
                <w:rPr>
                  <w:rFonts w:ascii="Calibri" w:eastAsia="Calibri" w:hAnsi="Calibri" w:cs="Calibri"/>
                  <w:spacing w:val="-2"/>
                  <w:kern w:val="0"/>
                  <w:sz w:val="20"/>
                  <w:lang w:val="en-US"/>
                  <w14:ligatures w14:val="none"/>
                </w:rPr>
              </w:r>
              <w:r>
                <w:rPr>
                  <w:rFonts w:ascii="Calibri" w:eastAsia="Calibri" w:hAnsi="Calibri" w:cs="Calibri"/>
                  <w:spacing w:val="-2"/>
                  <w:kern w:val="0"/>
                  <w:sz w:val="20"/>
                  <w:lang w:val="en-US"/>
                  <w14:ligatures w14:val="none"/>
                </w:rPr>
                <w:fldChar w:fldCharType="separate"/>
              </w:r>
              <w:r w:rsidR="00426FD3" w:rsidRPr="000B699F">
                <w:rPr>
                  <w:rStyle w:val="Hyperlink"/>
                  <w:rFonts w:ascii="Calibri" w:eastAsia="Calibri" w:hAnsi="Calibri" w:cs="Calibri"/>
                  <w:spacing w:val="-2"/>
                  <w:kern w:val="0"/>
                  <w:sz w:val="20"/>
                  <w:lang w:val="en-US"/>
                  <w14:ligatures w14:val="none"/>
                </w:rPr>
                <w:t>SOU22012</w:t>
              </w:r>
              <w:r>
                <w:rPr>
                  <w:rFonts w:ascii="Calibri" w:eastAsia="Calibri" w:hAnsi="Calibri" w:cs="Calibri"/>
                  <w:spacing w:val="-2"/>
                  <w:kern w:val="0"/>
                  <w:sz w:val="20"/>
                  <w:lang w:val="en-US"/>
                  <w14:ligatures w14:val="none"/>
                </w:rPr>
                <w:fldChar w:fldCharType="end"/>
              </w:r>
            </w:ins>
          </w:p>
        </w:tc>
        <w:tc>
          <w:tcPr>
            <w:tcW w:w="1206" w:type="pct"/>
            <w:tcBorders>
              <w:bottom w:val="nil"/>
            </w:tcBorders>
          </w:tcPr>
          <w:p w14:paraId="008F1742" w14:textId="77777777" w:rsidR="008C218C" w:rsidRPr="008C218C" w:rsidRDefault="008C218C" w:rsidP="008C218C">
            <w:pPr>
              <w:widowControl w:val="0"/>
              <w:autoSpaceDE w:val="0"/>
              <w:autoSpaceDN w:val="0"/>
              <w:spacing w:before="1" w:after="0" w:line="240" w:lineRule="auto"/>
              <w:ind w:left="120"/>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Introduction</w:t>
            </w:r>
            <w:r w:rsidRPr="008C218C">
              <w:rPr>
                <w:rFonts w:ascii="Calibri" w:eastAsia="Calibri" w:hAnsi="Calibri" w:cs="Calibri"/>
                <w:spacing w:val="-7"/>
                <w:kern w:val="0"/>
                <w:sz w:val="20"/>
                <w:lang w:val="en-US"/>
                <w14:ligatures w14:val="none"/>
              </w:rPr>
              <w:t xml:space="preserve"> to</w:t>
            </w:r>
          </w:p>
        </w:tc>
        <w:tc>
          <w:tcPr>
            <w:tcW w:w="402" w:type="pct"/>
            <w:tcBorders>
              <w:bottom w:val="nil"/>
            </w:tcBorders>
          </w:tcPr>
          <w:p w14:paraId="0C7BE27F" w14:textId="77777777" w:rsidR="008C218C" w:rsidRPr="008C218C" w:rsidRDefault="008C218C" w:rsidP="008C218C">
            <w:pPr>
              <w:widowControl w:val="0"/>
              <w:autoSpaceDE w:val="0"/>
              <w:autoSpaceDN w:val="0"/>
              <w:spacing w:before="1" w:after="0" w:line="240" w:lineRule="auto"/>
              <w:ind w:left="46"/>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44" w:type="pct"/>
            <w:tcBorders>
              <w:bottom w:val="nil"/>
            </w:tcBorders>
          </w:tcPr>
          <w:p w14:paraId="07ACD95D" w14:textId="0906461D" w:rsidR="008C218C" w:rsidRPr="008C218C" w:rsidRDefault="008C218C" w:rsidP="008C218C">
            <w:pPr>
              <w:widowControl w:val="0"/>
              <w:autoSpaceDE w:val="0"/>
              <w:autoSpaceDN w:val="0"/>
              <w:spacing w:before="1" w:after="0" w:line="240" w:lineRule="auto"/>
              <w:ind w:left="1" w:right="22"/>
              <w:jc w:val="center"/>
              <w:rPr>
                <w:rFonts w:ascii="Calibri" w:eastAsia="Calibri" w:hAnsi="Calibri" w:cs="Calibri"/>
                <w:kern w:val="0"/>
                <w:sz w:val="20"/>
                <w:lang w:val="en-US"/>
                <w14:ligatures w14:val="none"/>
              </w:rPr>
            </w:pPr>
            <w:del w:id="93" w:author="David O'Donoghue" w:date="2025-08-14T15:36:00Z" w16du:dateUtc="2025-08-14T14:36:00Z">
              <w:r w:rsidRPr="008C218C" w:rsidDel="005138FF">
                <w:rPr>
                  <w:rFonts w:ascii="Calibri" w:eastAsia="Calibri" w:hAnsi="Calibri" w:cs="Calibri"/>
                  <w:color w:val="0000FF"/>
                  <w:spacing w:val="-2"/>
                  <w:kern w:val="0"/>
                  <w:sz w:val="20"/>
                  <w:u w:val="single" w:color="0000FF"/>
                  <w:lang w:val="en-US"/>
                  <w14:ligatures w14:val="none"/>
                </w:rPr>
                <w:delText>SOU22011</w:delText>
              </w:r>
            </w:del>
            <w:r w:rsidR="006E68C2">
              <w:rPr>
                <w:rFonts w:ascii="Calibri" w:eastAsia="Calibri" w:hAnsi="Calibri" w:cs="Calibri"/>
                <w:color w:val="0000FF"/>
                <w:spacing w:val="-2"/>
                <w:kern w:val="0"/>
                <w:sz w:val="20"/>
                <w:u w:val="single" w:color="0000FF"/>
                <w:lang w:val="en-US"/>
                <w14:ligatures w14:val="none"/>
              </w:rPr>
              <w:t>SOU22011</w:t>
            </w:r>
          </w:p>
        </w:tc>
        <w:tc>
          <w:tcPr>
            <w:tcW w:w="1046" w:type="pct"/>
            <w:tcBorders>
              <w:bottom w:val="nil"/>
            </w:tcBorders>
          </w:tcPr>
          <w:p w14:paraId="0D1B7EBF" w14:textId="05D004BC" w:rsidR="008C218C" w:rsidRPr="008C218C" w:rsidRDefault="008C218C" w:rsidP="008C218C">
            <w:pPr>
              <w:widowControl w:val="0"/>
              <w:autoSpaceDE w:val="0"/>
              <w:autoSpaceDN w:val="0"/>
              <w:spacing w:before="1" w:after="0" w:line="240" w:lineRule="auto"/>
              <w:ind w:left="124"/>
              <w:rPr>
                <w:rFonts w:ascii="Calibri" w:eastAsia="Calibri" w:hAnsi="Calibri" w:cs="Calibri"/>
                <w:kern w:val="0"/>
                <w:sz w:val="20"/>
                <w:lang w:val="en-US"/>
                <w14:ligatures w14:val="none"/>
              </w:rPr>
            </w:pPr>
            <w:del w:id="94" w:author="David O'Donoghue" w:date="2025-07-31T14:32:00Z" w16du:dateUtc="2025-07-31T13:32:00Z">
              <w:r w:rsidDel="00902C4E">
                <w:fldChar w:fldCharType="begin"/>
              </w:r>
              <w:r w:rsidDel="00902C4E">
                <w:delInstrText>HYPERLINK "https://www.tcd.ie/sociology/undergraduate/juniorsophister/researching-society-a/index.php" \h</w:delInstrText>
              </w:r>
              <w:r w:rsidDel="00902C4E">
                <w:fldChar w:fldCharType="separate"/>
              </w:r>
              <w:r w:rsidRPr="008C218C" w:rsidDel="00902C4E">
                <w:rPr>
                  <w:rFonts w:ascii="Calibri" w:eastAsia="Calibri" w:hAnsi="Calibri" w:cs="Calibri"/>
                  <w:color w:val="0000FF"/>
                  <w:spacing w:val="-2"/>
                  <w:kern w:val="0"/>
                  <w:sz w:val="20"/>
                  <w:u w:val="single" w:color="0000FF"/>
                  <w:lang w:val="en-US"/>
                  <w14:ligatures w14:val="none"/>
                </w:rPr>
                <w:delText>SOU33011,</w:delText>
              </w:r>
              <w:r w:rsidDel="00902C4E">
                <w:fldChar w:fldCharType="end"/>
              </w:r>
            </w:del>
          </w:p>
        </w:tc>
        <w:tc>
          <w:tcPr>
            <w:tcW w:w="966" w:type="pct"/>
            <w:tcBorders>
              <w:bottom w:val="nil"/>
            </w:tcBorders>
          </w:tcPr>
          <w:p w14:paraId="72DA18D2" w14:textId="77777777" w:rsidR="008C218C" w:rsidRPr="008C218C" w:rsidRDefault="008C218C" w:rsidP="008C218C">
            <w:pPr>
              <w:widowControl w:val="0"/>
              <w:autoSpaceDE w:val="0"/>
              <w:autoSpaceDN w:val="0"/>
              <w:spacing w:before="1" w:after="0" w:line="240" w:lineRule="auto"/>
              <w:ind w:left="116"/>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8C218C" w:rsidRPr="008C218C" w14:paraId="4762AC76" w14:textId="77777777" w:rsidTr="008C218C">
        <w:trPr>
          <w:trHeight w:val="283"/>
        </w:trPr>
        <w:tc>
          <w:tcPr>
            <w:tcW w:w="736" w:type="pct"/>
            <w:tcBorders>
              <w:top w:val="nil"/>
              <w:bottom w:val="nil"/>
            </w:tcBorders>
          </w:tcPr>
          <w:p w14:paraId="2E2D067D"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206" w:type="pct"/>
            <w:tcBorders>
              <w:top w:val="nil"/>
              <w:bottom w:val="nil"/>
            </w:tcBorders>
          </w:tcPr>
          <w:p w14:paraId="105EA7C1" w14:textId="77777777" w:rsidR="008C218C" w:rsidRPr="008C218C" w:rsidRDefault="008C218C" w:rsidP="008C218C">
            <w:pPr>
              <w:widowControl w:val="0"/>
              <w:autoSpaceDE w:val="0"/>
              <w:autoSpaceDN w:val="0"/>
              <w:spacing w:before="3" w:after="0" w:line="240" w:lineRule="auto"/>
              <w:ind w:left="120"/>
              <w:rPr>
                <w:rFonts w:ascii="Calibri" w:eastAsia="Calibri" w:hAnsi="Calibri" w:cs="Calibri"/>
                <w:kern w:val="0"/>
                <w:sz w:val="20"/>
                <w:lang w:val="en-US"/>
                <w14:ligatures w14:val="none"/>
              </w:rPr>
            </w:pPr>
            <w:r w:rsidRPr="008C218C">
              <w:rPr>
                <w:rFonts w:ascii="Calibri" w:eastAsia="Calibri" w:hAnsi="Calibri" w:cs="Calibri"/>
                <w:kern w:val="0"/>
                <w:sz w:val="20"/>
                <w:lang w:val="en-US"/>
                <w14:ligatures w14:val="none"/>
              </w:rPr>
              <w:t>Social</w:t>
            </w:r>
            <w:r w:rsidRPr="008C218C">
              <w:rPr>
                <w:rFonts w:ascii="Calibri" w:eastAsia="Calibri" w:hAnsi="Calibri" w:cs="Calibri"/>
                <w:spacing w:val="-12"/>
                <w:kern w:val="0"/>
                <w:sz w:val="20"/>
                <w:lang w:val="en-US"/>
                <w14:ligatures w14:val="none"/>
              </w:rPr>
              <w:t xml:space="preserve"> </w:t>
            </w:r>
            <w:r w:rsidRPr="008C218C">
              <w:rPr>
                <w:rFonts w:ascii="Calibri" w:eastAsia="Calibri" w:hAnsi="Calibri" w:cs="Calibri"/>
                <w:kern w:val="0"/>
                <w:sz w:val="20"/>
                <w:lang w:val="en-US"/>
                <w14:ligatures w14:val="none"/>
              </w:rPr>
              <w:t>Research</w:t>
            </w:r>
            <w:r w:rsidRPr="008C218C">
              <w:rPr>
                <w:rFonts w:ascii="Calibri" w:eastAsia="Calibri" w:hAnsi="Calibri" w:cs="Calibri"/>
                <w:spacing w:val="-11"/>
                <w:kern w:val="0"/>
                <w:sz w:val="20"/>
                <w:lang w:val="en-US"/>
                <w14:ligatures w14:val="none"/>
              </w:rPr>
              <w:t xml:space="preserve"> </w:t>
            </w:r>
            <w:r w:rsidRPr="008C218C">
              <w:rPr>
                <w:rFonts w:ascii="Calibri" w:eastAsia="Calibri" w:hAnsi="Calibri" w:cs="Calibri"/>
                <w:spacing w:val="-10"/>
                <w:kern w:val="0"/>
                <w:sz w:val="20"/>
                <w:lang w:val="en-US"/>
                <w14:ligatures w14:val="none"/>
              </w:rPr>
              <w:t>2</w:t>
            </w:r>
          </w:p>
        </w:tc>
        <w:tc>
          <w:tcPr>
            <w:tcW w:w="402" w:type="pct"/>
            <w:tcBorders>
              <w:top w:val="nil"/>
              <w:bottom w:val="nil"/>
            </w:tcBorders>
          </w:tcPr>
          <w:p w14:paraId="1A564F63"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644" w:type="pct"/>
            <w:tcBorders>
              <w:top w:val="nil"/>
              <w:bottom w:val="nil"/>
            </w:tcBorders>
          </w:tcPr>
          <w:p w14:paraId="7C304C3F"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046" w:type="pct"/>
            <w:tcBorders>
              <w:top w:val="nil"/>
              <w:bottom w:val="nil"/>
            </w:tcBorders>
          </w:tcPr>
          <w:p w14:paraId="63EA116F" w14:textId="755D3EF2" w:rsidR="008C218C" w:rsidRPr="008C218C" w:rsidRDefault="008C218C" w:rsidP="008C218C">
            <w:pPr>
              <w:widowControl w:val="0"/>
              <w:autoSpaceDE w:val="0"/>
              <w:autoSpaceDN w:val="0"/>
              <w:spacing w:before="3" w:after="0" w:line="240" w:lineRule="auto"/>
              <w:ind w:left="124"/>
              <w:rPr>
                <w:rFonts w:ascii="Calibri" w:eastAsia="Calibri" w:hAnsi="Calibri" w:cs="Calibri"/>
                <w:kern w:val="0"/>
                <w:sz w:val="20"/>
                <w:lang w:val="en-US"/>
                <w14:ligatures w14:val="none"/>
              </w:rPr>
            </w:pPr>
            <w:del w:id="95" w:author="David O'Donoghue" w:date="2025-07-31T14:32:00Z" w16du:dateUtc="2025-07-31T13:32:00Z">
              <w:r w:rsidDel="00902C4E">
                <w:fldChar w:fldCharType="begin"/>
              </w:r>
              <w:r w:rsidDel="00902C4E">
                <w:delInstrText>HYPERLINK "https://www.tcd.ie/sociology/undergraduate/juniorsophister/researching-society-b/index.php" \h</w:delInstrText>
              </w:r>
              <w:r w:rsidDel="00902C4E">
                <w:fldChar w:fldCharType="separate"/>
              </w:r>
              <w:r w:rsidRPr="008C218C" w:rsidDel="00902C4E">
                <w:rPr>
                  <w:rFonts w:ascii="Calibri" w:eastAsia="Calibri" w:hAnsi="Calibri" w:cs="Calibri"/>
                  <w:color w:val="0000FF"/>
                  <w:spacing w:val="-2"/>
                  <w:kern w:val="0"/>
                  <w:sz w:val="20"/>
                  <w:u w:val="single" w:color="0000FF"/>
                  <w:lang w:val="en-US"/>
                  <w14:ligatures w14:val="none"/>
                </w:rPr>
                <w:delText>SOU33012,</w:delText>
              </w:r>
              <w:r w:rsidDel="00902C4E">
                <w:fldChar w:fldCharType="end"/>
              </w:r>
            </w:del>
          </w:p>
        </w:tc>
        <w:tc>
          <w:tcPr>
            <w:tcW w:w="966" w:type="pct"/>
            <w:tcBorders>
              <w:top w:val="nil"/>
              <w:bottom w:val="nil"/>
            </w:tcBorders>
          </w:tcPr>
          <w:p w14:paraId="25ABB59A"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r>
      <w:tr w:rsidR="008C218C" w:rsidRPr="008C218C" w14:paraId="27929A6E" w14:textId="77777777" w:rsidTr="008C218C">
        <w:trPr>
          <w:trHeight w:val="270"/>
        </w:trPr>
        <w:tc>
          <w:tcPr>
            <w:tcW w:w="736" w:type="pct"/>
            <w:tcBorders>
              <w:top w:val="nil"/>
            </w:tcBorders>
          </w:tcPr>
          <w:p w14:paraId="2F7F0AB4"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206" w:type="pct"/>
            <w:tcBorders>
              <w:top w:val="nil"/>
            </w:tcBorders>
          </w:tcPr>
          <w:p w14:paraId="37CA5B15"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402" w:type="pct"/>
            <w:tcBorders>
              <w:top w:val="nil"/>
            </w:tcBorders>
          </w:tcPr>
          <w:p w14:paraId="6914F73D"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644" w:type="pct"/>
            <w:tcBorders>
              <w:top w:val="nil"/>
            </w:tcBorders>
          </w:tcPr>
          <w:p w14:paraId="645DCB5B"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046" w:type="pct"/>
            <w:tcBorders>
              <w:top w:val="nil"/>
            </w:tcBorders>
          </w:tcPr>
          <w:p w14:paraId="7D4F46FC" w14:textId="3C4C0A05" w:rsidR="008C218C" w:rsidRPr="008C218C" w:rsidRDefault="008C218C" w:rsidP="008C218C">
            <w:pPr>
              <w:widowControl w:val="0"/>
              <w:autoSpaceDE w:val="0"/>
              <w:autoSpaceDN w:val="0"/>
              <w:spacing w:after="0" w:line="243" w:lineRule="exact"/>
              <w:ind w:left="124"/>
              <w:rPr>
                <w:rFonts w:ascii="Calibri" w:eastAsia="Calibri" w:hAnsi="Calibri" w:cs="Calibri"/>
                <w:kern w:val="0"/>
                <w:sz w:val="20"/>
                <w:lang w:val="en-US"/>
                <w14:ligatures w14:val="none"/>
              </w:rPr>
            </w:pPr>
            <w:del w:id="96" w:author="David O'Donoghue" w:date="2025-07-31T14:32:00Z" w16du:dateUtc="2025-07-31T13:32:00Z">
              <w:r w:rsidDel="00902C4E">
                <w:fldChar w:fldCharType="begin"/>
              </w:r>
              <w:r w:rsidDel="00902C4E">
                <w:delInstrText>HYPERLINK "https://www.tcd.ie/sociology/undergraduate/modules/ss/Sociology/social-policy-dissertation/" \h</w:delInstrText>
              </w:r>
              <w:r w:rsidDel="00902C4E">
                <w:fldChar w:fldCharType="separate"/>
              </w:r>
              <w:r w:rsidRPr="008C218C" w:rsidDel="00902C4E">
                <w:rPr>
                  <w:rFonts w:ascii="Calibri" w:eastAsia="Calibri" w:hAnsi="Calibri" w:cs="Calibri"/>
                  <w:color w:val="0000FF"/>
                  <w:spacing w:val="-2"/>
                  <w:kern w:val="0"/>
                  <w:sz w:val="20"/>
                  <w:u w:val="single" w:color="0000FF"/>
                  <w:lang w:val="en-US"/>
                  <w14:ligatures w14:val="none"/>
                </w:rPr>
                <w:delText>SOU44000</w:delText>
              </w:r>
              <w:r w:rsidDel="00902C4E">
                <w:fldChar w:fldCharType="end"/>
              </w:r>
            </w:del>
          </w:p>
        </w:tc>
        <w:tc>
          <w:tcPr>
            <w:tcW w:w="966" w:type="pct"/>
            <w:tcBorders>
              <w:top w:val="nil"/>
            </w:tcBorders>
          </w:tcPr>
          <w:p w14:paraId="65632516"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r>
      <w:tr w:rsidR="008C218C" w:rsidRPr="008C218C" w14:paraId="09313CB2" w14:textId="77777777" w:rsidTr="008C218C">
        <w:trPr>
          <w:trHeight w:val="489"/>
        </w:trPr>
        <w:tc>
          <w:tcPr>
            <w:tcW w:w="736" w:type="pct"/>
          </w:tcPr>
          <w:p w14:paraId="3E3B34D8" w14:textId="510ACA65" w:rsidR="008C218C" w:rsidRPr="008C218C" w:rsidRDefault="00426FD3" w:rsidP="008C218C">
            <w:pPr>
              <w:widowControl w:val="0"/>
              <w:autoSpaceDE w:val="0"/>
              <w:autoSpaceDN w:val="0"/>
              <w:spacing w:before="6" w:after="0" w:line="240" w:lineRule="auto"/>
              <w:ind w:left="117"/>
              <w:rPr>
                <w:rFonts w:ascii="Calibri" w:eastAsia="Calibri" w:hAnsi="Calibri" w:cs="Calibri"/>
                <w:kern w:val="0"/>
                <w:sz w:val="20"/>
                <w:lang w:val="en-US"/>
                <w14:ligatures w14:val="none"/>
              </w:rPr>
            </w:pPr>
            <w:del w:id="97" w:author="David O'Donoghue" w:date="2025-08-07T10:07:00Z" w16du:dateUtc="2025-08-07T09:07:00Z">
              <w:r w:rsidDel="005D0B74">
                <w:fldChar w:fldCharType="begin"/>
              </w:r>
              <w:r w:rsidDel="005D0B74">
                <w:delInstrText>HYPERLINK "https://www.tcd.ie/media/tcd/sociology/pdfs/gwf1-2425.pdf"</w:delInstrText>
              </w:r>
              <w:r w:rsidDel="005D0B74">
                <w:fldChar w:fldCharType="separate"/>
              </w:r>
              <w:r w:rsidRPr="005D0B74" w:rsidDel="005D0B74">
                <w:rPr>
                  <w:rPrChange w:id="98" w:author="David O'Donoghue" w:date="2025-08-07T10:07:00Z" w16du:dateUtc="2025-08-07T09:07:00Z">
                    <w:rPr>
                      <w:rStyle w:val="Hyperlink"/>
                      <w:rFonts w:ascii="Calibri" w:eastAsia="Calibri" w:hAnsi="Calibri" w:cs="Calibri"/>
                      <w:spacing w:val="-2"/>
                      <w:kern w:val="0"/>
                      <w:sz w:val="20"/>
                      <w:lang w:val="en-US"/>
                      <w14:ligatures w14:val="none"/>
                    </w:rPr>
                  </w:rPrChange>
                </w:rPr>
                <w:delText>SOU22021</w:delText>
              </w:r>
              <w:r w:rsidDel="005D0B74">
                <w:fldChar w:fldCharType="end"/>
              </w:r>
            </w:del>
            <w:ins w:id="99" w:author="David O'Donoghue" w:date="2025-08-07T10:07:00Z" w16du:dateUtc="2025-08-07T09:07:00Z">
              <w:r w:rsidR="005D0B74">
                <w:rPr>
                  <w:rFonts w:ascii="Calibri" w:eastAsia="Calibri" w:hAnsi="Calibri" w:cs="Calibri"/>
                  <w:spacing w:val="-2"/>
                  <w:kern w:val="0"/>
                  <w:sz w:val="20"/>
                  <w:lang w:val="en-US"/>
                  <w14:ligatures w14:val="none"/>
                </w:rPr>
                <w:fldChar w:fldCharType="begin"/>
              </w:r>
              <w:r w:rsidR="005D0B74">
                <w:rPr>
                  <w:rFonts w:ascii="Calibri" w:eastAsia="Calibri" w:hAnsi="Calibri" w:cs="Calibri"/>
                  <w:spacing w:val="-2"/>
                  <w:kern w:val="0"/>
                  <w:sz w:val="20"/>
                  <w:lang w:val="en-US"/>
                  <w14:ligatures w14:val="none"/>
                </w:rPr>
                <w:instrText>HYPERLINK "https://www.tcd.ie/media/tcd/sociology/pdfs/Gender-Work-and-Family-1-2526-revised.pdf"</w:instrText>
              </w:r>
              <w:r w:rsidR="005D0B74">
                <w:rPr>
                  <w:rFonts w:ascii="Calibri" w:eastAsia="Calibri" w:hAnsi="Calibri" w:cs="Calibri"/>
                  <w:spacing w:val="-2"/>
                  <w:kern w:val="0"/>
                  <w:sz w:val="20"/>
                  <w:lang w:val="en-US"/>
                  <w14:ligatures w14:val="none"/>
                </w:rPr>
              </w:r>
              <w:r w:rsidR="005D0B74">
                <w:rPr>
                  <w:rFonts w:ascii="Calibri" w:eastAsia="Calibri" w:hAnsi="Calibri" w:cs="Calibri"/>
                  <w:spacing w:val="-2"/>
                  <w:kern w:val="0"/>
                  <w:sz w:val="20"/>
                  <w:lang w:val="en-US"/>
                  <w14:ligatures w14:val="none"/>
                </w:rPr>
                <w:fldChar w:fldCharType="separate"/>
              </w:r>
              <w:r w:rsidR="005D0B74" w:rsidRPr="005D0B74">
                <w:rPr>
                  <w:rStyle w:val="Hyperlink"/>
                  <w:rFonts w:ascii="Calibri" w:eastAsia="Calibri" w:hAnsi="Calibri" w:cs="Calibri"/>
                  <w:spacing w:val="-2"/>
                  <w:kern w:val="0"/>
                  <w:sz w:val="20"/>
                  <w:lang w:val="en-US"/>
                  <w14:ligatures w14:val="none"/>
                </w:rPr>
                <w:t>SOU22021</w:t>
              </w:r>
              <w:r w:rsidR="005D0B74">
                <w:rPr>
                  <w:rFonts w:ascii="Calibri" w:eastAsia="Calibri" w:hAnsi="Calibri" w:cs="Calibri"/>
                  <w:spacing w:val="-2"/>
                  <w:kern w:val="0"/>
                  <w:sz w:val="20"/>
                  <w:lang w:val="en-US"/>
                  <w14:ligatures w14:val="none"/>
                </w:rPr>
                <w:fldChar w:fldCharType="end"/>
              </w:r>
            </w:ins>
          </w:p>
        </w:tc>
        <w:tc>
          <w:tcPr>
            <w:tcW w:w="1206" w:type="pct"/>
          </w:tcPr>
          <w:p w14:paraId="006715DE" w14:textId="77777777" w:rsidR="008C218C" w:rsidRPr="008C218C" w:rsidRDefault="008C218C" w:rsidP="008C218C">
            <w:pPr>
              <w:widowControl w:val="0"/>
              <w:autoSpaceDE w:val="0"/>
              <w:autoSpaceDN w:val="0"/>
              <w:spacing w:after="0" w:line="240" w:lineRule="atLeast"/>
              <w:ind w:left="120" w:right="623"/>
              <w:rPr>
                <w:rFonts w:ascii="Calibri" w:eastAsia="Calibri" w:hAnsi="Calibri" w:cs="Calibri"/>
                <w:kern w:val="0"/>
                <w:sz w:val="20"/>
                <w:lang w:val="en-US"/>
                <w14:ligatures w14:val="none"/>
              </w:rPr>
            </w:pPr>
            <w:r w:rsidRPr="008C218C">
              <w:rPr>
                <w:rFonts w:ascii="Calibri" w:eastAsia="Calibri" w:hAnsi="Calibri" w:cs="Calibri"/>
                <w:spacing w:val="-4"/>
                <w:kern w:val="0"/>
                <w:sz w:val="20"/>
                <w:lang w:val="en-US"/>
                <w14:ligatures w14:val="none"/>
              </w:rPr>
              <w:t>Gender,</w:t>
            </w:r>
            <w:r w:rsidRPr="008C218C">
              <w:rPr>
                <w:rFonts w:ascii="Calibri" w:eastAsia="Calibri" w:hAnsi="Calibri" w:cs="Calibri"/>
                <w:spacing w:val="-13"/>
                <w:kern w:val="0"/>
                <w:sz w:val="20"/>
                <w:lang w:val="en-US"/>
                <w14:ligatures w14:val="none"/>
              </w:rPr>
              <w:t xml:space="preserve"> </w:t>
            </w:r>
            <w:r w:rsidRPr="008C218C">
              <w:rPr>
                <w:rFonts w:ascii="Calibri" w:eastAsia="Calibri" w:hAnsi="Calibri" w:cs="Calibri"/>
                <w:spacing w:val="-4"/>
                <w:kern w:val="0"/>
                <w:sz w:val="20"/>
                <w:lang w:val="en-US"/>
                <w14:ligatures w14:val="none"/>
              </w:rPr>
              <w:t xml:space="preserve">Work </w:t>
            </w:r>
            <w:r w:rsidRPr="008C218C">
              <w:rPr>
                <w:rFonts w:ascii="Calibri" w:eastAsia="Calibri" w:hAnsi="Calibri" w:cs="Calibri"/>
                <w:kern w:val="0"/>
                <w:sz w:val="20"/>
                <w:lang w:val="en-US"/>
                <w14:ligatures w14:val="none"/>
              </w:rPr>
              <w:t>and Family 1</w:t>
            </w:r>
          </w:p>
        </w:tc>
        <w:tc>
          <w:tcPr>
            <w:tcW w:w="402" w:type="pct"/>
          </w:tcPr>
          <w:p w14:paraId="0DBE9F7F" w14:textId="77777777" w:rsidR="008C218C" w:rsidRPr="008C218C" w:rsidRDefault="008C218C" w:rsidP="008C218C">
            <w:pPr>
              <w:widowControl w:val="0"/>
              <w:autoSpaceDE w:val="0"/>
              <w:autoSpaceDN w:val="0"/>
              <w:spacing w:before="6" w:after="0" w:line="240" w:lineRule="auto"/>
              <w:ind w:left="46"/>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44" w:type="pct"/>
          </w:tcPr>
          <w:p w14:paraId="64F9874E"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046" w:type="pct"/>
          </w:tcPr>
          <w:p w14:paraId="53C89E12" w14:textId="77777777" w:rsidR="008C218C" w:rsidRPr="008C218C" w:rsidRDefault="008C218C" w:rsidP="008C218C">
            <w:pPr>
              <w:widowControl w:val="0"/>
              <w:autoSpaceDE w:val="0"/>
              <w:autoSpaceDN w:val="0"/>
              <w:spacing w:before="6" w:after="0" w:line="240" w:lineRule="auto"/>
              <w:ind w:left="124"/>
              <w:rPr>
                <w:rFonts w:ascii="Calibri" w:eastAsia="Calibri" w:hAnsi="Calibri" w:cs="Calibri"/>
                <w:kern w:val="0"/>
                <w:sz w:val="20"/>
                <w:lang w:val="en-US"/>
                <w14:ligatures w14:val="none"/>
              </w:rPr>
            </w:pPr>
            <w:del w:id="100" w:author="David O'Donoghue" w:date="2025-07-31T14:32:00Z" w16du:dateUtc="2025-07-31T13:32:00Z">
              <w:r w:rsidRPr="008C218C" w:rsidDel="00902C4E">
                <w:rPr>
                  <w:rFonts w:ascii="Calibri" w:eastAsia="Calibri" w:hAnsi="Calibri" w:cs="Calibri"/>
                  <w:color w:val="0000FF"/>
                  <w:spacing w:val="-4"/>
                  <w:kern w:val="0"/>
                  <w:sz w:val="20"/>
                  <w:u w:val="single" w:color="0000FF"/>
                  <w:lang w:val="en-US"/>
                  <w14:ligatures w14:val="none"/>
                </w:rPr>
                <w:delText>None</w:delText>
              </w:r>
            </w:del>
          </w:p>
        </w:tc>
        <w:tc>
          <w:tcPr>
            <w:tcW w:w="966" w:type="pct"/>
          </w:tcPr>
          <w:p w14:paraId="526509AE" w14:textId="77777777" w:rsidR="008C218C" w:rsidRPr="008C218C" w:rsidRDefault="008C218C" w:rsidP="008C218C">
            <w:pPr>
              <w:widowControl w:val="0"/>
              <w:autoSpaceDE w:val="0"/>
              <w:autoSpaceDN w:val="0"/>
              <w:spacing w:before="6" w:after="0" w:line="240" w:lineRule="auto"/>
              <w:ind w:left="116"/>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8C218C" w:rsidRPr="008C218C" w14:paraId="079D36A2" w14:textId="77777777" w:rsidTr="008C218C">
        <w:trPr>
          <w:trHeight w:val="489"/>
        </w:trPr>
        <w:tc>
          <w:tcPr>
            <w:tcW w:w="736" w:type="pct"/>
          </w:tcPr>
          <w:p w14:paraId="40F21C08" w14:textId="58119652" w:rsidR="008C218C" w:rsidRPr="008C218C" w:rsidRDefault="00426FD3" w:rsidP="008C218C">
            <w:pPr>
              <w:widowControl w:val="0"/>
              <w:autoSpaceDE w:val="0"/>
              <w:autoSpaceDN w:val="0"/>
              <w:spacing w:before="3" w:after="0" w:line="240" w:lineRule="auto"/>
              <w:ind w:left="117"/>
              <w:rPr>
                <w:rFonts w:ascii="Calibri" w:eastAsia="Calibri" w:hAnsi="Calibri" w:cs="Calibri"/>
                <w:kern w:val="0"/>
                <w:sz w:val="20"/>
                <w:lang w:val="en-US"/>
                <w14:ligatures w14:val="none"/>
              </w:rPr>
            </w:pPr>
            <w:del w:id="101" w:author="David O'Donoghue" w:date="2025-08-07T10:08:00Z" w16du:dateUtc="2025-08-07T09:08:00Z">
              <w:r w:rsidDel="007D66B3">
                <w:fldChar w:fldCharType="begin"/>
              </w:r>
              <w:r w:rsidDel="007D66B3">
                <w:delInstrText>HYPERLINK "https://www.tcd.ie/media/tcd/sociology/pdfs/gwf2-2425.pdf"</w:delInstrText>
              </w:r>
              <w:r w:rsidDel="007D66B3">
                <w:fldChar w:fldCharType="separate"/>
              </w:r>
              <w:r w:rsidRPr="007D66B3" w:rsidDel="007D66B3">
                <w:rPr>
                  <w:rPrChange w:id="102" w:author="David O'Donoghue" w:date="2025-08-07T10:08:00Z" w16du:dateUtc="2025-08-07T09:08:00Z">
                    <w:rPr>
                      <w:rStyle w:val="Hyperlink"/>
                      <w:rFonts w:ascii="Calibri" w:eastAsia="Calibri" w:hAnsi="Calibri" w:cs="Calibri"/>
                      <w:spacing w:val="-2"/>
                      <w:kern w:val="0"/>
                      <w:sz w:val="20"/>
                      <w:lang w:val="en-US"/>
                      <w14:ligatures w14:val="none"/>
                    </w:rPr>
                  </w:rPrChange>
                </w:rPr>
                <w:delText>SOU22032</w:delText>
              </w:r>
              <w:r w:rsidDel="007D66B3">
                <w:fldChar w:fldCharType="end"/>
              </w:r>
            </w:del>
            <w:ins w:id="103" w:author="David O'Donoghue" w:date="2025-08-07T10:08:00Z" w16du:dateUtc="2025-08-07T09:08:00Z">
              <w:r w:rsidR="007D66B3">
                <w:rPr>
                  <w:rFonts w:ascii="Calibri" w:eastAsia="Calibri" w:hAnsi="Calibri" w:cs="Calibri"/>
                  <w:spacing w:val="-2"/>
                  <w:kern w:val="0"/>
                  <w:sz w:val="20"/>
                  <w:lang w:val="en-US"/>
                  <w14:ligatures w14:val="none"/>
                </w:rPr>
                <w:fldChar w:fldCharType="begin"/>
              </w:r>
              <w:r w:rsidR="007D66B3">
                <w:rPr>
                  <w:rFonts w:ascii="Calibri" w:eastAsia="Calibri" w:hAnsi="Calibri" w:cs="Calibri"/>
                  <w:spacing w:val="-2"/>
                  <w:kern w:val="0"/>
                  <w:sz w:val="20"/>
                  <w:lang w:val="en-US"/>
                  <w14:ligatures w14:val="none"/>
                </w:rPr>
                <w:instrText>HYPERLINK "https://www.tcd.ie/media/tcd/sociology/pdfs/Gender-Work-and-Family-2-2526update1.pdf"</w:instrText>
              </w:r>
              <w:r w:rsidR="007D66B3">
                <w:rPr>
                  <w:rFonts w:ascii="Calibri" w:eastAsia="Calibri" w:hAnsi="Calibri" w:cs="Calibri"/>
                  <w:spacing w:val="-2"/>
                  <w:kern w:val="0"/>
                  <w:sz w:val="20"/>
                  <w:lang w:val="en-US"/>
                  <w14:ligatures w14:val="none"/>
                </w:rPr>
              </w:r>
              <w:r w:rsidR="007D66B3">
                <w:rPr>
                  <w:rFonts w:ascii="Calibri" w:eastAsia="Calibri" w:hAnsi="Calibri" w:cs="Calibri"/>
                  <w:spacing w:val="-2"/>
                  <w:kern w:val="0"/>
                  <w:sz w:val="20"/>
                  <w:lang w:val="en-US"/>
                  <w14:ligatures w14:val="none"/>
                </w:rPr>
                <w:fldChar w:fldCharType="separate"/>
              </w:r>
              <w:r w:rsidR="007D66B3" w:rsidRPr="007D66B3">
                <w:rPr>
                  <w:rStyle w:val="Hyperlink"/>
                  <w:rFonts w:ascii="Calibri" w:eastAsia="Calibri" w:hAnsi="Calibri" w:cs="Calibri"/>
                  <w:spacing w:val="-2"/>
                  <w:kern w:val="0"/>
                  <w:sz w:val="20"/>
                  <w:lang w:val="en-US"/>
                  <w14:ligatures w14:val="none"/>
                </w:rPr>
                <w:t>SOU22032</w:t>
              </w:r>
              <w:r w:rsidR="007D66B3">
                <w:rPr>
                  <w:rFonts w:ascii="Calibri" w:eastAsia="Calibri" w:hAnsi="Calibri" w:cs="Calibri"/>
                  <w:spacing w:val="-2"/>
                  <w:kern w:val="0"/>
                  <w:sz w:val="20"/>
                  <w:lang w:val="en-US"/>
                  <w14:ligatures w14:val="none"/>
                </w:rPr>
                <w:fldChar w:fldCharType="end"/>
              </w:r>
            </w:ins>
          </w:p>
        </w:tc>
        <w:tc>
          <w:tcPr>
            <w:tcW w:w="1206" w:type="pct"/>
          </w:tcPr>
          <w:p w14:paraId="232A2E8F" w14:textId="77777777" w:rsidR="008C218C" w:rsidRPr="008C218C" w:rsidRDefault="008C218C" w:rsidP="008C218C">
            <w:pPr>
              <w:widowControl w:val="0"/>
              <w:autoSpaceDE w:val="0"/>
              <w:autoSpaceDN w:val="0"/>
              <w:spacing w:after="0" w:line="240" w:lineRule="atLeast"/>
              <w:ind w:left="120" w:right="623"/>
              <w:rPr>
                <w:rFonts w:ascii="Calibri" w:eastAsia="Calibri" w:hAnsi="Calibri" w:cs="Calibri"/>
                <w:kern w:val="0"/>
                <w:sz w:val="20"/>
                <w:lang w:val="en-US"/>
                <w14:ligatures w14:val="none"/>
              </w:rPr>
            </w:pPr>
            <w:r w:rsidRPr="008C218C">
              <w:rPr>
                <w:rFonts w:ascii="Calibri" w:eastAsia="Calibri" w:hAnsi="Calibri" w:cs="Calibri"/>
                <w:spacing w:val="-4"/>
                <w:kern w:val="0"/>
                <w:sz w:val="20"/>
                <w:lang w:val="en-US"/>
                <w14:ligatures w14:val="none"/>
              </w:rPr>
              <w:t>Gender,</w:t>
            </w:r>
            <w:r w:rsidRPr="008C218C">
              <w:rPr>
                <w:rFonts w:ascii="Calibri" w:eastAsia="Calibri" w:hAnsi="Calibri" w:cs="Calibri"/>
                <w:spacing w:val="-13"/>
                <w:kern w:val="0"/>
                <w:sz w:val="20"/>
                <w:lang w:val="en-US"/>
                <w14:ligatures w14:val="none"/>
              </w:rPr>
              <w:t xml:space="preserve"> </w:t>
            </w:r>
            <w:r w:rsidRPr="008C218C">
              <w:rPr>
                <w:rFonts w:ascii="Calibri" w:eastAsia="Calibri" w:hAnsi="Calibri" w:cs="Calibri"/>
                <w:spacing w:val="-4"/>
                <w:kern w:val="0"/>
                <w:sz w:val="20"/>
                <w:lang w:val="en-US"/>
                <w14:ligatures w14:val="none"/>
              </w:rPr>
              <w:t xml:space="preserve">Work </w:t>
            </w:r>
            <w:r w:rsidRPr="008C218C">
              <w:rPr>
                <w:rFonts w:ascii="Calibri" w:eastAsia="Calibri" w:hAnsi="Calibri" w:cs="Calibri"/>
                <w:kern w:val="0"/>
                <w:sz w:val="20"/>
                <w:lang w:val="en-US"/>
                <w14:ligatures w14:val="none"/>
              </w:rPr>
              <w:t>and Family 2</w:t>
            </w:r>
          </w:p>
        </w:tc>
        <w:tc>
          <w:tcPr>
            <w:tcW w:w="402" w:type="pct"/>
          </w:tcPr>
          <w:p w14:paraId="2448DAA6" w14:textId="77777777" w:rsidR="008C218C" w:rsidRPr="008C218C" w:rsidRDefault="008C218C" w:rsidP="008C218C">
            <w:pPr>
              <w:widowControl w:val="0"/>
              <w:autoSpaceDE w:val="0"/>
              <w:autoSpaceDN w:val="0"/>
              <w:spacing w:before="3" w:after="0" w:line="240" w:lineRule="auto"/>
              <w:ind w:left="46"/>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44" w:type="pct"/>
          </w:tcPr>
          <w:p w14:paraId="19F8DCB6"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046" w:type="pct"/>
          </w:tcPr>
          <w:p w14:paraId="7B37F3C0" w14:textId="77777777" w:rsidR="008C218C" w:rsidRPr="008C218C" w:rsidRDefault="008C218C" w:rsidP="008C218C">
            <w:pPr>
              <w:widowControl w:val="0"/>
              <w:autoSpaceDE w:val="0"/>
              <w:autoSpaceDN w:val="0"/>
              <w:spacing w:before="3" w:after="0" w:line="240" w:lineRule="auto"/>
              <w:ind w:left="124"/>
              <w:rPr>
                <w:rFonts w:ascii="Calibri" w:eastAsia="Calibri" w:hAnsi="Calibri" w:cs="Calibri"/>
                <w:kern w:val="0"/>
                <w:sz w:val="20"/>
                <w:lang w:val="en-US"/>
                <w14:ligatures w14:val="none"/>
              </w:rPr>
            </w:pPr>
            <w:del w:id="104" w:author="David O'Donoghue" w:date="2025-07-31T14:32:00Z" w16du:dateUtc="2025-07-31T13:32:00Z">
              <w:r w:rsidRPr="008C218C" w:rsidDel="00902C4E">
                <w:rPr>
                  <w:rFonts w:ascii="Calibri" w:eastAsia="Calibri" w:hAnsi="Calibri" w:cs="Calibri"/>
                  <w:color w:val="0000FF"/>
                  <w:spacing w:val="-4"/>
                  <w:kern w:val="0"/>
                  <w:sz w:val="20"/>
                  <w:u w:val="single" w:color="0000FF"/>
                  <w:lang w:val="en-US"/>
                  <w14:ligatures w14:val="none"/>
                </w:rPr>
                <w:delText>None</w:delText>
              </w:r>
            </w:del>
          </w:p>
        </w:tc>
        <w:tc>
          <w:tcPr>
            <w:tcW w:w="966" w:type="pct"/>
          </w:tcPr>
          <w:p w14:paraId="2C8F1173" w14:textId="77777777" w:rsidR="008C218C" w:rsidRPr="008C218C" w:rsidRDefault="008C218C" w:rsidP="008C218C">
            <w:pPr>
              <w:widowControl w:val="0"/>
              <w:autoSpaceDE w:val="0"/>
              <w:autoSpaceDN w:val="0"/>
              <w:spacing w:before="3" w:after="0" w:line="240" w:lineRule="auto"/>
              <w:ind w:left="116"/>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8C218C" w:rsidRPr="008C218C" w14:paraId="349F126A" w14:textId="77777777" w:rsidTr="008C218C">
        <w:trPr>
          <w:trHeight w:val="544"/>
        </w:trPr>
        <w:tc>
          <w:tcPr>
            <w:tcW w:w="736" w:type="pct"/>
          </w:tcPr>
          <w:p w14:paraId="35458DC3" w14:textId="239C286A" w:rsidR="008C218C" w:rsidRPr="008C218C" w:rsidRDefault="00426FD3" w:rsidP="008C218C">
            <w:pPr>
              <w:widowControl w:val="0"/>
              <w:autoSpaceDE w:val="0"/>
              <w:autoSpaceDN w:val="0"/>
              <w:spacing w:before="1" w:after="0" w:line="240" w:lineRule="auto"/>
              <w:ind w:left="117"/>
              <w:rPr>
                <w:rFonts w:ascii="Calibri" w:eastAsia="Calibri" w:hAnsi="Calibri" w:cs="Calibri"/>
                <w:kern w:val="0"/>
                <w:sz w:val="20"/>
                <w:lang w:val="en-US"/>
                <w14:ligatures w14:val="none"/>
              </w:rPr>
            </w:pPr>
            <w:del w:id="105" w:author="David O'Donoghue" w:date="2025-08-07T10:09:00Z" w16du:dateUtc="2025-08-07T09:09:00Z">
              <w:r w:rsidDel="00B756A9">
                <w:lastRenderedPageBreak/>
                <w:fldChar w:fldCharType="begin"/>
              </w:r>
              <w:r w:rsidDel="00B756A9">
                <w:delInstrText>HYPERLINK "https://www.tcd.ie/media/tcd/sociology/pdfs/PSSM1-2425.pdf"</w:delInstrText>
              </w:r>
              <w:r w:rsidDel="00B756A9">
                <w:fldChar w:fldCharType="separate"/>
              </w:r>
              <w:r w:rsidRPr="00B756A9" w:rsidDel="00B756A9">
                <w:rPr>
                  <w:rPrChange w:id="106" w:author="David O'Donoghue" w:date="2025-08-07T10:09:00Z" w16du:dateUtc="2025-08-07T09:09:00Z">
                    <w:rPr>
                      <w:rStyle w:val="Hyperlink"/>
                      <w:rFonts w:ascii="Calibri" w:eastAsia="Calibri" w:hAnsi="Calibri" w:cs="Calibri"/>
                      <w:spacing w:val="-2"/>
                      <w:kern w:val="0"/>
                      <w:sz w:val="20"/>
                      <w:lang w:val="en-US"/>
                      <w14:ligatures w14:val="none"/>
                    </w:rPr>
                  </w:rPrChange>
                </w:rPr>
                <w:delText>SOU22041</w:delText>
              </w:r>
              <w:r w:rsidDel="00B756A9">
                <w:fldChar w:fldCharType="end"/>
              </w:r>
            </w:del>
            <w:ins w:id="107" w:author="David O'Donoghue" w:date="2025-08-07T10:10:00Z" w16du:dateUtc="2025-08-07T09:10:00Z">
              <w:r w:rsidR="008500EE">
                <w:rPr>
                  <w:rFonts w:ascii="Calibri" w:eastAsia="Calibri" w:hAnsi="Calibri" w:cs="Calibri"/>
                  <w:spacing w:val="-2"/>
                  <w:kern w:val="0"/>
                  <w:sz w:val="20"/>
                  <w:lang w:val="en-US"/>
                  <w14:ligatures w14:val="none"/>
                </w:rPr>
                <w:fldChar w:fldCharType="begin"/>
              </w:r>
              <w:r w:rsidR="008500EE">
                <w:rPr>
                  <w:rFonts w:ascii="Calibri" w:eastAsia="Calibri" w:hAnsi="Calibri" w:cs="Calibri"/>
                  <w:spacing w:val="-2"/>
                  <w:kern w:val="0"/>
                  <w:sz w:val="20"/>
                  <w:lang w:val="en-US"/>
                  <w14:ligatures w14:val="none"/>
                </w:rPr>
                <w:instrText>HYPERLINK "https://www.tcd.ie/media/tcd/sociology/pdfs/PSSM1-updated.pdf"</w:instrText>
              </w:r>
              <w:r w:rsidR="008500EE">
                <w:rPr>
                  <w:rFonts w:ascii="Calibri" w:eastAsia="Calibri" w:hAnsi="Calibri" w:cs="Calibri"/>
                  <w:spacing w:val="-2"/>
                  <w:kern w:val="0"/>
                  <w:sz w:val="20"/>
                  <w:lang w:val="en-US"/>
                  <w14:ligatures w14:val="none"/>
                </w:rPr>
              </w:r>
              <w:r w:rsidR="008500EE">
                <w:rPr>
                  <w:rFonts w:ascii="Calibri" w:eastAsia="Calibri" w:hAnsi="Calibri" w:cs="Calibri"/>
                  <w:spacing w:val="-2"/>
                  <w:kern w:val="0"/>
                  <w:sz w:val="20"/>
                  <w:lang w:val="en-US"/>
                  <w14:ligatures w14:val="none"/>
                </w:rPr>
                <w:fldChar w:fldCharType="separate"/>
              </w:r>
              <w:r w:rsidR="00B756A9" w:rsidRPr="008500EE">
                <w:rPr>
                  <w:rStyle w:val="Hyperlink"/>
                  <w:rFonts w:ascii="Calibri" w:eastAsia="Calibri" w:hAnsi="Calibri" w:cs="Calibri"/>
                  <w:spacing w:val="-2"/>
                  <w:kern w:val="0"/>
                  <w:sz w:val="20"/>
                  <w:lang w:val="en-US"/>
                  <w14:ligatures w14:val="none"/>
                </w:rPr>
                <w:t>SOU22041</w:t>
              </w:r>
              <w:r w:rsidR="008500EE">
                <w:rPr>
                  <w:rFonts w:ascii="Calibri" w:eastAsia="Calibri" w:hAnsi="Calibri" w:cs="Calibri"/>
                  <w:spacing w:val="-2"/>
                  <w:kern w:val="0"/>
                  <w:sz w:val="20"/>
                  <w:lang w:val="en-US"/>
                  <w14:ligatures w14:val="none"/>
                </w:rPr>
                <w:fldChar w:fldCharType="end"/>
              </w:r>
            </w:ins>
          </w:p>
        </w:tc>
        <w:tc>
          <w:tcPr>
            <w:tcW w:w="1206" w:type="pct"/>
          </w:tcPr>
          <w:p w14:paraId="485C526C" w14:textId="77777777" w:rsidR="008C218C" w:rsidRPr="008C218C" w:rsidRDefault="008C218C" w:rsidP="008C218C">
            <w:pPr>
              <w:widowControl w:val="0"/>
              <w:autoSpaceDE w:val="0"/>
              <w:autoSpaceDN w:val="0"/>
              <w:spacing w:before="1" w:after="0" w:line="240" w:lineRule="auto"/>
              <w:ind w:left="120" w:right="171"/>
              <w:rPr>
                <w:rFonts w:ascii="Calibri" w:eastAsia="Calibri" w:hAnsi="Calibri" w:cs="Calibri"/>
                <w:kern w:val="0"/>
                <w:sz w:val="20"/>
                <w:lang w:val="en-US"/>
                <w14:ligatures w14:val="none"/>
              </w:rPr>
            </w:pPr>
            <w:r w:rsidRPr="008C218C">
              <w:rPr>
                <w:rFonts w:ascii="Calibri" w:eastAsia="Calibri" w:hAnsi="Calibri" w:cs="Calibri"/>
                <w:kern w:val="0"/>
                <w:sz w:val="20"/>
                <w:lang w:val="en-US"/>
                <w14:ligatures w14:val="none"/>
              </w:rPr>
              <w:t xml:space="preserve">Power, State and </w:t>
            </w:r>
            <w:r w:rsidRPr="008C218C">
              <w:rPr>
                <w:rFonts w:ascii="Calibri" w:eastAsia="Calibri" w:hAnsi="Calibri" w:cs="Calibri"/>
                <w:spacing w:val="-2"/>
                <w:kern w:val="0"/>
                <w:sz w:val="20"/>
                <w:lang w:val="en-US"/>
                <w14:ligatures w14:val="none"/>
              </w:rPr>
              <w:t>Social</w:t>
            </w:r>
            <w:r w:rsidRPr="008C218C">
              <w:rPr>
                <w:rFonts w:ascii="Calibri" w:eastAsia="Calibri" w:hAnsi="Calibri" w:cs="Calibri"/>
                <w:spacing w:val="-12"/>
                <w:kern w:val="0"/>
                <w:sz w:val="20"/>
                <w:lang w:val="en-US"/>
                <w14:ligatures w14:val="none"/>
              </w:rPr>
              <w:t xml:space="preserve"> </w:t>
            </w:r>
            <w:r w:rsidRPr="008C218C">
              <w:rPr>
                <w:rFonts w:ascii="Calibri" w:eastAsia="Calibri" w:hAnsi="Calibri" w:cs="Calibri"/>
                <w:spacing w:val="-2"/>
                <w:kern w:val="0"/>
                <w:sz w:val="20"/>
                <w:lang w:val="en-US"/>
                <w14:ligatures w14:val="none"/>
              </w:rPr>
              <w:t>Movements</w:t>
            </w:r>
            <w:r w:rsidRPr="008C218C">
              <w:rPr>
                <w:rFonts w:ascii="Calibri" w:eastAsia="Calibri" w:hAnsi="Calibri" w:cs="Calibri"/>
                <w:spacing w:val="-10"/>
                <w:kern w:val="0"/>
                <w:sz w:val="20"/>
                <w:lang w:val="en-US"/>
                <w14:ligatures w14:val="none"/>
              </w:rPr>
              <w:t xml:space="preserve"> </w:t>
            </w:r>
            <w:r w:rsidRPr="008C218C">
              <w:rPr>
                <w:rFonts w:ascii="Calibri" w:eastAsia="Calibri" w:hAnsi="Calibri" w:cs="Calibri"/>
                <w:spacing w:val="-2"/>
                <w:kern w:val="0"/>
                <w:sz w:val="20"/>
                <w:lang w:val="en-US"/>
                <w14:ligatures w14:val="none"/>
              </w:rPr>
              <w:t>1</w:t>
            </w:r>
          </w:p>
        </w:tc>
        <w:tc>
          <w:tcPr>
            <w:tcW w:w="402" w:type="pct"/>
          </w:tcPr>
          <w:p w14:paraId="18D2D83F" w14:textId="77777777" w:rsidR="008C218C" w:rsidRPr="008C218C" w:rsidRDefault="008C218C" w:rsidP="008C218C">
            <w:pPr>
              <w:widowControl w:val="0"/>
              <w:autoSpaceDE w:val="0"/>
              <w:autoSpaceDN w:val="0"/>
              <w:spacing w:before="1" w:after="0" w:line="240" w:lineRule="auto"/>
              <w:ind w:left="46"/>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44" w:type="pct"/>
          </w:tcPr>
          <w:p w14:paraId="6BBEA8A6"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046" w:type="pct"/>
          </w:tcPr>
          <w:p w14:paraId="0C58D840" w14:textId="77777777" w:rsidR="008C218C" w:rsidRPr="008C218C" w:rsidRDefault="008C218C">
            <w:pPr>
              <w:widowControl w:val="0"/>
              <w:autoSpaceDE w:val="0"/>
              <w:autoSpaceDN w:val="0"/>
              <w:spacing w:before="1" w:after="0" w:line="240" w:lineRule="auto"/>
              <w:rPr>
                <w:rFonts w:ascii="Calibri" w:eastAsia="Calibri" w:hAnsi="Calibri" w:cs="Calibri"/>
                <w:kern w:val="0"/>
                <w:sz w:val="20"/>
                <w:lang w:val="en-US"/>
                <w14:ligatures w14:val="none"/>
              </w:rPr>
              <w:pPrChange w:id="108" w:author="David O'Donoghue" w:date="2025-07-31T14:32:00Z" w16du:dateUtc="2025-07-31T13:32:00Z">
                <w:pPr>
                  <w:widowControl w:val="0"/>
                  <w:autoSpaceDE w:val="0"/>
                  <w:autoSpaceDN w:val="0"/>
                  <w:spacing w:before="1" w:after="0" w:line="240" w:lineRule="auto"/>
                  <w:ind w:left="124"/>
                </w:pPr>
              </w:pPrChange>
            </w:pPr>
            <w:del w:id="109" w:author="David O'Donoghue" w:date="2025-07-31T14:32:00Z" w16du:dateUtc="2025-07-31T13:32:00Z">
              <w:r w:rsidRPr="008C218C" w:rsidDel="00902C4E">
                <w:rPr>
                  <w:rFonts w:ascii="Calibri" w:eastAsia="Calibri" w:hAnsi="Calibri" w:cs="Calibri"/>
                  <w:color w:val="0000FF"/>
                  <w:spacing w:val="-4"/>
                  <w:kern w:val="0"/>
                  <w:sz w:val="20"/>
                  <w:u w:val="single" w:color="0000FF"/>
                  <w:lang w:val="en-US"/>
                  <w14:ligatures w14:val="none"/>
                </w:rPr>
                <w:delText>None</w:delText>
              </w:r>
            </w:del>
          </w:p>
        </w:tc>
        <w:tc>
          <w:tcPr>
            <w:tcW w:w="966" w:type="pct"/>
          </w:tcPr>
          <w:p w14:paraId="476CD11D" w14:textId="77777777" w:rsidR="008C218C" w:rsidRPr="008C218C" w:rsidRDefault="008C218C" w:rsidP="008C218C">
            <w:pPr>
              <w:widowControl w:val="0"/>
              <w:autoSpaceDE w:val="0"/>
              <w:autoSpaceDN w:val="0"/>
              <w:spacing w:before="1" w:after="0" w:line="240" w:lineRule="auto"/>
              <w:ind w:left="116"/>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8C218C" w:rsidRPr="008C218C" w14:paraId="1C148496" w14:textId="77777777" w:rsidTr="008C218C">
        <w:trPr>
          <w:trHeight w:val="547"/>
        </w:trPr>
        <w:tc>
          <w:tcPr>
            <w:tcW w:w="736" w:type="pct"/>
          </w:tcPr>
          <w:p w14:paraId="55922DEB" w14:textId="5938B4B1" w:rsidR="008C218C" w:rsidRPr="008C218C" w:rsidRDefault="00426FD3" w:rsidP="008C218C">
            <w:pPr>
              <w:widowControl w:val="0"/>
              <w:autoSpaceDE w:val="0"/>
              <w:autoSpaceDN w:val="0"/>
              <w:spacing w:before="1" w:after="0" w:line="240" w:lineRule="auto"/>
              <w:ind w:left="117"/>
              <w:rPr>
                <w:rFonts w:ascii="Calibri" w:eastAsia="Calibri" w:hAnsi="Calibri" w:cs="Calibri"/>
                <w:kern w:val="0"/>
                <w:sz w:val="20"/>
                <w:lang w:val="en-US"/>
                <w14:ligatures w14:val="none"/>
              </w:rPr>
            </w:pPr>
            <w:del w:id="110" w:author="David O'Donoghue" w:date="2025-08-07T10:10:00Z" w16du:dateUtc="2025-08-07T09:10:00Z">
              <w:r w:rsidDel="008500EE">
                <w:fldChar w:fldCharType="begin"/>
              </w:r>
              <w:r w:rsidDel="008500EE">
                <w:delInstrText>HYPERLINK "https://www.tcd.ie/media/tcd/sociology/pdfs/PSSM2-2425.pdf"</w:delInstrText>
              </w:r>
              <w:r w:rsidDel="008500EE">
                <w:fldChar w:fldCharType="separate"/>
              </w:r>
              <w:r w:rsidRPr="008500EE" w:rsidDel="008500EE">
                <w:rPr>
                  <w:rPrChange w:id="111" w:author="David O'Donoghue" w:date="2025-08-07T10:10:00Z" w16du:dateUtc="2025-08-07T09:10:00Z">
                    <w:rPr>
                      <w:rStyle w:val="Hyperlink"/>
                      <w:rFonts w:ascii="Calibri" w:eastAsia="Calibri" w:hAnsi="Calibri" w:cs="Calibri"/>
                      <w:spacing w:val="-2"/>
                      <w:kern w:val="0"/>
                      <w:sz w:val="20"/>
                      <w:lang w:val="en-US"/>
                      <w14:ligatures w14:val="none"/>
                    </w:rPr>
                  </w:rPrChange>
                </w:rPr>
                <w:delText>SOU22052</w:delText>
              </w:r>
              <w:r w:rsidDel="008500EE">
                <w:fldChar w:fldCharType="end"/>
              </w:r>
            </w:del>
            <w:r w:rsidR="00170AF9">
              <w:fldChar w:fldCharType="begin"/>
            </w:r>
            <w:r w:rsidR="00170AF9">
              <w:instrText>HYPERLINK "https://www.tcd.ie/media/tcd/sociology/pdfs/PSSM-2-updated1.pdf"</w:instrText>
            </w:r>
            <w:r w:rsidR="00170AF9">
              <w:fldChar w:fldCharType="separate"/>
            </w:r>
            <w:ins w:id="112" w:author="David O'Donoghue" w:date="2025-08-07T10:10:00Z" w16du:dateUtc="2025-08-07T09:10:00Z">
              <w:r w:rsidR="008500EE" w:rsidRPr="00170AF9">
                <w:rPr>
                  <w:rStyle w:val="Hyperlink"/>
                  <w:rPrChange w:id="113" w:author="David O'Donoghue" w:date="2025-08-07T10:10:00Z" w16du:dateUtc="2025-08-07T09:10:00Z">
                    <w:rPr>
                      <w:rStyle w:val="Hyperlink"/>
                      <w:rFonts w:ascii="Calibri" w:eastAsia="Calibri" w:hAnsi="Calibri" w:cs="Calibri"/>
                      <w:spacing w:val="-2"/>
                      <w:kern w:val="0"/>
                      <w:sz w:val="20"/>
                      <w:lang w:val="en-US"/>
                      <w14:ligatures w14:val="none"/>
                    </w:rPr>
                  </w:rPrChange>
                </w:rPr>
                <w:t>SOU22052</w:t>
              </w:r>
            </w:ins>
            <w:r w:rsidR="00170AF9">
              <w:fldChar w:fldCharType="end"/>
            </w:r>
          </w:p>
        </w:tc>
        <w:tc>
          <w:tcPr>
            <w:tcW w:w="1206" w:type="pct"/>
          </w:tcPr>
          <w:p w14:paraId="63F8802A" w14:textId="77777777" w:rsidR="008C218C" w:rsidRPr="008C218C" w:rsidRDefault="008C218C" w:rsidP="008C218C">
            <w:pPr>
              <w:widowControl w:val="0"/>
              <w:autoSpaceDE w:val="0"/>
              <w:autoSpaceDN w:val="0"/>
              <w:spacing w:before="1" w:after="0" w:line="240" w:lineRule="auto"/>
              <w:ind w:left="120" w:right="437"/>
              <w:rPr>
                <w:rFonts w:ascii="Calibri" w:eastAsia="Calibri" w:hAnsi="Calibri" w:cs="Calibri"/>
                <w:kern w:val="0"/>
                <w:sz w:val="20"/>
                <w:lang w:val="en-US"/>
                <w14:ligatures w14:val="none"/>
              </w:rPr>
            </w:pPr>
            <w:r w:rsidRPr="008C218C">
              <w:rPr>
                <w:rFonts w:ascii="Calibri" w:eastAsia="Calibri" w:hAnsi="Calibri" w:cs="Calibri"/>
                <w:kern w:val="0"/>
                <w:sz w:val="20"/>
                <w:lang w:val="en-US"/>
                <w14:ligatures w14:val="none"/>
              </w:rPr>
              <w:t xml:space="preserve">Power, State and </w:t>
            </w:r>
            <w:r w:rsidRPr="008C218C">
              <w:rPr>
                <w:rFonts w:ascii="Calibri" w:eastAsia="Calibri" w:hAnsi="Calibri" w:cs="Calibri"/>
                <w:spacing w:val="-4"/>
                <w:kern w:val="0"/>
                <w:sz w:val="20"/>
                <w:lang w:val="en-US"/>
                <w14:ligatures w14:val="none"/>
              </w:rPr>
              <w:t>Social</w:t>
            </w:r>
            <w:r w:rsidRPr="008C218C">
              <w:rPr>
                <w:rFonts w:ascii="Calibri" w:eastAsia="Calibri" w:hAnsi="Calibri" w:cs="Calibri"/>
                <w:spacing w:val="-24"/>
                <w:kern w:val="0"/>
                <w:sz w:val="20"/>
                <w:lang w:val="en-US"/>
                <w14:ligatures w14:val="none"/>
              </w:rPr>
              <w:t xml:space="preserve"> </w:t>
            </w:r>
            <w:r w:rsidRPr="008C218C">
              <w:rPr>
                <w:rFonts w:ascii="Calibri" w:eastAsia="Calibri" w:hAnsi="Calibri" w:cs="Calibri"/>
                <w:spacing w:val="-4"/>
                <w:kern w:val="0"/>
                <w:sz w:val="20"/>
                <w:lang w:val="en-US"/>
                <w14:ligatures w14:val="none"/>
              </w:rPr>
              <w:t>Movements</w:t>
            </w:r>
            <w:r w:rsidRPr="008C218C">
              <w:rPr>
                <w:rFonts w:ascii="Calibri" w:eastAsia="Calibri" w:hAnsi="Calibri" w:cs="Calibri"/>
                <w:spacing w:val="-10"/>
                <w:kern w:val="0"/>
                <w:sz w:val="20"/>
                <w:lang w:val="en-US"/>
                <w14:ligatures w14:val="none"/>
              </w:rPr>
              <w:t xml:space="preserve"> </w:t>
            </w:r>
            <w:r w:rsidRPr="008C218C">
              <w:rPr>
                <w:rFonts w:ascii="Calibri" w:eastAsia="Calibri" w:hAnsi="Calibri" w:cs="Calibri"/>
                <w:spacing w:val="-4"/>
                <w:kern w:val="0"/>
                <w:sz w:val="20"/>
                <w:lang w:val="en-US"/>
                <w14:ligatures w14:val="none"/>
              </w:rPr>
              <w:t>2</w:t>
            </w:r>
          </w:p>
        </w:tc>
        <w:tc>
          <w:tcPr>
            <w:tcW w:w="402" w:type="pct"/>
          </w:tcPr>
          <w:p w14:paraId="4F59A565" w14:textId="77777777" w:rsidR="008C218C" w:rsidRPr="008C218C" w:rsidRDefault="008C218C" w:rsidP="008C218C">
            <w:pPr>
              <w:widowControl w:val="0"/>
              <w:autoSpaceDE w:val="0"/>
              <w:autoSpaceDN w:val="0"/>
              <w:spacing w:before="1" w:after="0" w:line="240" w:lineRule="auto"/>
              <w:ind w:left="46"/>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44" w:type="pct"/>
          </w:tcPr>
          <w:p w14:paraId="3D2B013D"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1046" w:type="pct"/>
          </w:tcPr>
          <w:p w14:paraId="35DB4A11" w14:textId="77777777" w:rsidR="008C218C" w:rsidRPr="008C218C" w:rsidRDefault="008C218C" w:rsidP="008C218C">
            <w:pPr>
              <w:widowControl w:val="0"/>
              <w:autoSpaceDE w:val="0"/>
              <w:autoSpaceDN w:val="0"/>
              <w:spacing w:before="1" w:after="0" w:line="240" w:lineRule="auto"/>
              <w:ind w:left="124"/>
              <w:rPr>
                <w:rFonts w:ascii="Calibri" w:eastAsia="Calibri" w:hAnsi="Calibri" w:cs="Calibri"/>
                <w:kern w:val="0"/>
                <w:sz w:val="20"/>
                <w:lang w:val="en-US"/>
                <w14:ligatures w14:val="none"/>
              </w:rPr>
            </w:pPr>
            <w:del w:id="114" w:author="David O'Donoghue" w:date="2025-07-31T14:32:00Z" w16du:dateUtc="2025-07-31T13:32:00Z">
              <w:r w:rsidRPr="008C218C" w:rsidDel="00902C4E">
                <w:rPr>
                  <w:rFonts w:ascii="Calibri" w:eastAsia="Calibri" w:hAnsi="Calibri" w:cs="Calibri"/>
                  <w:color w:val="0000FF"/>
                  <w:spacing w:val="-4"/>
                  <w:kern w:val="0"/>
                  <w:sz w:val="20"/>
                  <w:u w:val="single" w:color="0000FF"/>
                  <w:lang w:val="en-US"/>
                  <w14:ligatures w14:val="none"/>
                </w:rPr>
                <w:delText>None</w:delText>
              </w:r>
            </w:del>
          </w:p>
        </w:tc>
        <w:tc>
          <w:tcPr>
            <w:tcW w:w="966" w:type="pct"/>
          </w:tcPr>
          <w:p w14:paraId="38B53DE6" w14:textId="77777777" w:rsidR="008C218C" w:rsidRPr="008C218C" w:rsidRDefault="008C218C" w:rsidP="008C218C">
            <w:pPr>
              <w:widowControl w:val="0"/>
              <w:autoSpaceDE w:val="0"/>
              <w:autoSpaceDN w:val="0"/>
              <w:spacing w:before="1" w:after="0" w:line="240" w:lineRule="auto"/>
              <w:ind w:left="116"/>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8C218C" w:rsidRPr="008C218C" w14:paraId="3937403C" w14:textId="77777777" w:rsidTr="008C218C">
        <w:trPr>
          <w:trHeight w:val="244"/>
        </w:trPr>
        <w:tc>
          <w:tcPr>
            <w:tcW w:w="736" w:type="pct"/>
          </w:tcPr>
          <w:p w14:paraId="5A2F34C6" w14:textId="2373F885" w:rsidR="008C218C" w:rsidRPr="008C218C" w:rsidRDefault="00426FD3" w:rsidP="008C218C">
            <w:pPr>
              <w:widowControl w:val="0"/>
              <w:autoSpaceDE w:val="0"/>
              <w:autoSpaceDN w:val="0"/>
              <w:spacing w:after="0" w:line="224" w:lineRule="exact"/>
              <w:ind w:left="117"/>
              <w:rPr>
                <w:rFonts w:ascii="Calibri" w:eastAsia="Calibri" w:hAnsi="Calibri" w:cs="Calibri"/>
                <w:kern w:val="0"/>
                <w:sz w:val="20"/>
                <w:lang w:val="en-US"/>
                <w14:ligatures w14:val="none"/>
              </w:rPr>
            </w:pPr>
            <w:del w:id="115" w:author="David O'Donoghue" w:date="2025-08-07T10:10:00Z" w16du:dateUtc="2025-08-07T09:10:00Z">
              <w:r w:rsidDel="008500EE">
                <w:fldChar w:fldCharType="begin"/>
              </w:r>
              <w:r w:rsidDel="008500EE">
                <w:delInstrText>HYPERLINK "https://www.tcd.ie/media/tcd/sociology/pdfs/socialtheory1-2425.pdf"</w:delInstrText>
              </w:r>
              <w:r w:rsidDel="008500EE">
                <w:fldChar w:fldCharType="separate"/>
              </w:r>
              <w:r w:rsidRPr="008500EE" w:rsidDel="008500EE">
                <w:rPr>
                  <w:rPrChange w:id="116" w:author="David O'Donoghue" w:date="2025-08-07T10:10:00Z" w16du:dateUtc="2025-08-07T09:10:00Z">
                    <w:rPr>
                      <w:rStyle w:val="Hyperlink"/>
                      <w:rFonts w:ascii="Calibri" w:eastAsia="Calibri" w:hAnsi="Calibri" w:cs="Calibri"/>
                      <w:spacing w:val="-2"/>
                      <w:kern w:val="0"/>
                      <w:sz w:val="20"/>
                      <w:lang w:val="en-US"/>
                      <w14:ligatures w14:val="none"/>
                    </w:rPr>
                  </w:rPrChange>
                </w:rPr>
                <w:delText>SOU22061</w:delText>
              </w:r>
              <w:r w:rsidDel="008500EE">
                <w:fldChar w:fldCharType="end"/>
              </w:r>
            </w:del>
            <w:r w:rsidR="00AC7442">
              <w:fldChar w:fldCharType="begin"/>
            </w:r>
            <w:r w:rsidR="00AC7442">
              <w:instrText>HYPERLINK "https://www.tcd.ie/media/tcd/sociology/pdfs/SocialTheory1-Updated.pdf"</w:instrText>
            </w:r>
            <w:r w:rsidR="00AC7442">
              <w:fldChar w:fldCharType="separate"/>
            </w:r>
            <w:ins w:id="117" w:author="David O'Donoghue" w:date="2025-08-07T10:10:00Z" w16du:dateUtc="2025-08-07T09:10:00Z">
              <w:r w:rsidR="008500EE" w:rsidRPr="00AC7442">
                <w:rPr>
                  <w:rStyle w:val="Hyperlink"/>
                  <w:rPrChange w:id="118" w:author="David O'Donoghue" w:date="2025-08-07T10:10:00Z" w16du:dateUtc="2025-08-07T09:10:00Z">
                    <w:rPr>
                      <w:rStyle w:val="Hyperlink"/>
                      <w:rFonts w:ascii="Calibri" w:eastAsia="Calibri" w:hAnsi="Calibri" w:cs="Calibri"/>
                      <w:spacing w:val="-2"/>
                      <w:kern w:val="0"/>
                      <w:sz w:val="20"/>
                      <w:lang w:val="en-US"/>
                      <w14:ligatures w14:val="none"/>
                    </w:rPr>
                  </w:rPrChange>
                </w:rPr>
                <w:t>SOU22061</w:t>
              </w:r>
            </w:ins>
            <w:r w:rsidR="00AC7442">
              <w:fldChar w:fldCharType="end"/>
            </w:r>
          </w:p>
        </w:tc>
        <w:tc>
          <w:tcPr>
            <w:tcW w:w="1206" w:type="pct"/>
          </w:tcPr>
          <w:p w14:paraId="6008784E" w14:textId="77777777" w:rsidR="008C218C" w:rsidRPr="008C218C" w:rsidRDefault="008C218C" w:rsidP="008C218C">
            <w:pPr>
              <w:widowControl w:val="0"/>
              <w:autoSpaceDE w:val="0"/>
              <w:autoSpaceDN w:val="0"/>
              <w:spacing w:after="0" w:line="224" w:lineRule="exact"/>
              <w:ind w:left="120"/>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Social</w:t>
            </w:r>
            <w:r w:rsidRPr="008C218C">
              <w:rPr>
                <w:rFonts w:ascii="Calibri" w:eastAsia="Calibri" w:hAnsi="Calibri" w:cs="Calibri"/>
                <w:spacing w:val="-6"/>
                <w:kern w:val="0"/>
                <w:sz w:val="20"/>
                <w:lang w:val="en-US"/>
                <w14:ligatures w14:val="none"/>
              </w:rPr>
              <w:t xml:space="preserve"> </w:t>
            </w:r>
            <w:r w:rsidRPr="008C218C">
              <w:rPr>
                <w:rFonts w:ascii="Calibri" w:eastAsia="Calibri" w:hAnsi="Calibri" w:cs="Calibri"/>
                <w:spacing w:val="-2"/>
                <w:kern w:val="0"/>
                <w:sz w:val="20"/>
                <w:lang w:val="en-US"/>
                <w14:ligatures w14:val="none"/>
              </w:rPr>
              <w:t>Theory</w:t>
            </w:r>
            <w:r w:rsidRPr="008C218C">
              <w:rPr>
                <w:rFonts w:ascii="Calibri" w:eastAsia="Calibri" w:hAnsi="Calibri" w:cs="Calibri"/>
                <w:spacing w:val="1"/>
                <w:kern w:val="0"/>
                <w:sz w:val="20"/>
                <w:lang w:val="en-US"/>
                <w14:ligatures w14:val="none"/>
              </w:rPr>
              <w:t xml:space="preserve"> </w:t>
            </w:r>
            <w:r w:rsidRPr="008C218C">
              <w:rPr>
                <w:rFonts w:ascii="Calibri" w:eastAsia="Calibri" w:hAnsi="Calibri" w:cs="Calibri"/>
                <w:spacing w:val="-10"/>
                <w:kern w:val="0"/>
                <w:sz w:val="20"/>
                <w:lang w:val="en-US"/>
                <w14:ligatures w14:val="none"/>
              </w:rPr>
              <w:t>1</w:t>
            </w:r>
          </w:p>
        </w:tc>
        <w:tc>
          <w:tcPr>
            <w:tcW w:w="402" w:type="pct"/>
          </w:tcPr>
          <w:p w14:paraId="3FFC2326" w14:textId="77777777" w:rsidR="008C218C" w:rsidRPr="008C218C" w:rsidRDefault="008C218C" w:rsidP="008C218C">
            <w:pPr>
              <w:widowControl w:val="0"/>
              <w:autoSpaceDE w:val="0"/>
              <w:autoSpaceDN w:val="0"/>
              <w:spacing w:after="0" w:line="224" w:lineRule="exact"/>
              <w:ind w:left="46"/>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44" w:type="pct"/>
          </w:tcPr>
          <w:p w14:paraId="46DD4857" w14:textId="52C9A0AC" w:rsidR="008C218C" w:rsidRPr="008C218C" w:rsidRDefault="008C218C" w:rsidP="008C218C">
            <w:pPr>
              <w:widowControl w:val="0"/>
              <w:autoSpaceDE w:val="0"/>
              <w:autoSpaceDN w:val="0"/>
              <w:spacing w:after="0" w:line="224" w:lineRule="exact"/>
              <w:ind w:left="1" w:right="22"/>
              <w:jc w:val="center"/>
              <w:rPr>
                <w:rFonts w:ascii="Calibri" w:eastAsia="Calibri" w:hAnsi="Calibri" w:cs="Calibri"/>
                <w:kern w:val="0"/>
                <w:sz w:val="20"/>
                <w:lang w:val="en-US"/>
                <w14:ligatures w14:val="none"/>
              </w:rPr>
            </w:pPr>
            <w:del w:id="119" w:author="David O'Donoghue" w:date="2025-08-14T15:36:00Z" w16du:dateUtc="2025-08-14T14:36:00Z">
              <w:r w:rsidDel="005138FF">
                <w:fldChar w:fldCharType="begin"/>
              </w:r>
              <w:r w:rsidDel="005138FF">
                <w:delInstrText>HYPERLINK "https://www.tcd.ie/sociology/undergraduate/seniorfreshman/social-theory-b/index.php" \h</w:delInstrText>
              </w:r>
              <w:r w:rsidDel="005138FF">
                <w:fldChar w:fldCharType="separate"/>
              </w:r>
              <w:r w:rsidRPr="008C218C" w:rsidDel="005138FF">
                <w:rPr>
                  <w:rFonts w:ascii="Calibri" w:eastAsia="Calibri" w:hAnsi="Calibri" w:cs="Calibri"/>
                  <w:color w:val="0000FF"/>
                  <w:spacing w:val="-2"/>
                  <w:kern w:val="0"/>
                  <w:sz w:val="20"/>
                  <w:u w:val="single" w:color="0000FF"/>
                  <w:lang w:val="en-US"/>
                  <w14:ligatures w14:val="none"/>
                </w:rPr>
                <w:delText>SOU22062</w:delText>
              </w:r>
              <w:r w:rsidDel="005138FF">
                <w:fldChar w:fldCharType="end"/>
              </w:r>
            </w:del>
          </w:p>
        </w:tc>
        <w:tc>
          <w:tcPr>
            <w:tcW w:w="1046" w:type="pct"/>
          </w:tcPr>
          <w:p w14:paraId="322CFBC9"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966" w:type="pct"/>
          </w:tcPr>
          <w:p w14:paraId="02C4211E" w14:textId="77777777" w:rsidR="008C218C" w:rsidRPr="008C218C" w:rsidRDefault="008C218C" w:rsidP="008C218C">
            <w:pPr>
              <w:widowControl w:val="0"/>
              <w:autoSpaceDE w:val="0"/>
              <w:autoSpaceDN w:val="0"/>
              <w:spacing w:after="0" w:line="224" w:lineRule="exact"/>
              <w:ind w:left="116"/>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8C218C" w:rsidRPr="008C218C" w14:paraId="6E7EE841" w14:textId="77777777" w:rsidTr="008C218C">
        <w:trPr>
          <w:trHeight w:val="244"/>
        </w:trPr>
        <w:tc>
          <w:tcPr>
            <w:tcW w:w="736" w:type="pct"/>
          </w:tcPr>
          <w:p w14:paraId="17A80A74" w14:textId="72DB9657" w:rsidR="008C218C" w:rsidRPr="008C218C" w:rsidRDefault="00426FD3" w:rsidP="008C218C">
            <w:pPr>
              <w:widowControl w:val="0"/>
              <w:autoSpaceDE w:val="0"/>
              <w:autoSpaceDN w:val="0"/>
              <w:spacing w:after="0" w:line="224" w:lineRule="exact"/>
              <w:ind w:left="117"/>
              <w:rPr>
                <w:rFonts w:ascii="Calibri" w:eastAsia="Calibri" w:hAnsi="Calibri" w:cs="Calibri"/>
                <w:kern w:val="0"/>
                <w:sz w:val="20"/>
                <w:lang w:val="en-US"/>
                <w14:ligatures w14:val="none"/>
              </w:rPr>
            </w:pPr>
            <w:del w:id="120" w:author="David O'Donoghue" w:date="2025-08-07T10:10:00Z" w16du:dateUtc="2025-08-07T09:10:00Z">
              <w:r w:rsidDel="008500EE">
                <w:fldChar w:fldCharType="begin"/>
              </w:r>
              <w:r w:rsidDel="008500EE">
                <w:delInstrText>HYPERLINK "https://www.tcd.ie/media/tcd/sociology/pdfs/sf-soc-theory-2-2425.pdf"</w:delInstrText>
              </w:r>
              <w:r w:rsidDel="008500EE">
                <w:fldChar w:fldCharType="separate"/>
              </w:r>
              <w:r w:rsidRPr="008500EE" w:rsidDel="008500EE">
                <w:rPr>
                  <w:rPrChange w:id="121" w:author="David O'Donoghue" w:date="2025-08-07T10:10:00Z" w16du:dateUtc="2025-08-07T09:10:00Z">
                    <w:rPr>
                      <w:rStyle w:val="Hyperlink"/>
                      <w:rFonts w:ascii="Calibri" w:eastAsia="Calibri" w:hAnsi="Calibri" w:cs="Calibri"/>
                      <w:spacing w:val="-2"/>
                      <w:kern w:val="0"/>
                      <w:sz w:val="20"/>
                      <w:lang w:val="en-US"/>
                      <w14:ligatures w14:val="none"/>
                    </w:rPr>
                  </w:rPrChange>
                </w:rPr>
                <w:delText>SOU22062</w:delText>
              </w:r>
              <w:r w:rsidDel="008500EE">
                <w:fldChar w:fldCharType="end"/>
              </w:r>
            </w:del>
            <w:r w:rsidR="00EA728E">
              <w:fldChar w:fldCharType="begin"/>
            </w:r>
            <w:r w:rsidR="00EA728E">
              <w:instrText>HYPERLINK "https://www.tcd.ie/media/tcd/sociology/pdfs/Social-Theory-2-Updated-Templates1fINAL.pdf"</w:instrText>
            </w:r>
            <w:r w:rsidR="00EA728E">
              <w:fldChar w:fldCharType="separate"/>
            </w:r>
            <w:ins w:id="122" w:author="David O'Donoghue" w:date="2025-08-07T10:10:00Z" w16du:dateUtc="2025-08-07T09:10:00Z">
              <w:r w:rsidR="008500EE" w:rsidRPr="00EA728E">
                <w:rPr>
                  <w:rStyle w:val="Hyperlink"/>
                  <w:rPrChange w:id="123" w:author="David O'Donoghue" w:date="2025-08-07T10:10:00Z" w16du:dateUtc="2025-08-07T09:10:00Z">
                    <w:rPr>
                      <w:rStyle w:val="Hyperlink"/>
                      <w:rFonts w:ascii="Calibri" w:eastAsia="Calibri" w:hAnsi="Calibri" w:cs="Calibri"/>
                      <w:spacing w:val="-2"/>
                      <w:kern w:val="0"/>
                      <w:sz w:val="20"/>
                      <w:lang w:val="en-US"/>
                      <w14:ligatures w14:val="none"/>
                    </w:rPr>
                  </w:rPrChange>
                </w:rPr>
                <w:t>SOU22062</w:t>
              </w:r>
            </w:ins>
            <w:r w:rsidR="00EA728E">
              <w:fldChar w:fldCharType="end"/>
            </w:r>
          </w:p>
        </w:tc>
        <w:tc>
          <w:tcPr>
            <w:tcW w:w="1206" w:type="pct"/>
          </w:tcPr>
          <w:p w14:paraId="24A5C7A7" w14:textId="77777777" w:rsidR="008C218C" w:rsidRPr="008C218C" w:rsidRDefault="008C218C" w:rsidP="008C218C">
            <w:pPr>
              <w:widowControl w:val="0"/>
              <w:autoSpaceDE w:val="0"/>
              <w:autoSpaceDN w:val="0"/>
              <w:spacing w:after="0" w:line="224" w:lineRule="exact"/>
              <w:ind w:left="120"/>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Social</w:t>
            </w:r>
            <w:r w:rsidRPr="008C218C">
              <w:rPr>
                <w:rFonts w:ascii="Calibri" w:eastAsia="Calibri" w:hAnsi="Calibri" w:cs="Calibri"/>
                <w:spacing w:val="-6"/>
                <w:kern w:val="0"/>
                <w:sz w:val="20"/>
                <w:lang w:val="en-US"/>
                <w14:ligatures w14:val="none"/>
              </w:rPr>
              <w:t xml:space="preserve"> </w:t>
            </w:r>
            <w:r w:rsidRPr="008C218C">
              <w:rPr>
                <w:rFonts w:ascii="Calibri" w:eastAsia="Calibri" w:hAnsi="Calibri" w:cs="Calibri"/>
                <w:spacing w:val="-2"/>
                <w:kern w:val="0"/>
                <w:sz w:val="20"/>
                <w:lang w:val="en-US"/>
                <w14:ligatures w14:val="none"/>
              </w:rPr>
              <w:t>Theory</w:t>
            </w:r>
            <w:r w:rsidRPr="008C218C">
              <w:rPr>
                <w:rFonts w:ascii="Calibri" w:eastAsia="Calibri" w:hAnsi="Calibri" w:cs="Calibri"/>
                <w:spacing w:val="1"/>
                <w:kern w:val="0"/>
                <w:sz w:val="20"/>
                <w:lang w:val="en-US"/>
                <w14:ligatures w14:val="none"/>
              </w:rPr>
              <w:t xml:space="preserve"> </w:t>
            </w:r>
            <w:r w:rsidRPr="008C218C">
              <w:rPr>
                <w:rFonts w:ascii="Calibri" w:eastAsia="Calibri" w:hAnsi="Calibri" w:cs="Calibri"/>
                <w:spacing w:val="-10"/>
                <w:kern w:val="0"/>
                <w:sz w:val="20"/>
                <w:lang w:val="en-US"/>
                <w14:ligatures w14:val="none"/>
              </w:rPr>
              <w:t>2</w:t>
            </w:r>
          </w:p>
        </w:tc>
        <w:tc>
          <w:tcPr>
            <w:tcW w:w="402" w:type="pct"/>
          </w:tcPr>
          <w:p w14:paraId="06E91E66" w14:textId="77777777" w:rsidR="008C218C" w:rsidRPr="008C218C" w:rsidRDefault="008C218C" w:rsidP="008C218C">
            <w:pPr>
              <w:widowControl w:val="0"/>
              <w:autoSpaceDE w:val="0"/>
              <w:autoSpaceDN w:val="0"/>
              <w:spacing w:after="0" w:line="224" w:lineRule="exact"/>
              <w:ind w:left="46"/>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644" w:type="pct"/>
          </w:tcPr>
          <w:p w14:paraId="383FE288" w14:textId="5C3B1240" w:rsidR="008C218C" w:rsidRPr="008C218C" w:rsidRDefault="008C218C" w:rsidP="008C218C">
            <w:pPr>
              <w:widowControl w:val="0"/>
              <w:autoSpaceDE w:val="0"/>
              <w:autoSpaceDN w:val="0"/>
              <w:spacing w:after="0" w:line="224" w:lineRule="exact"/>
              <w:ind w:left="1" w:right="22"/>
              <w:jc w:val="center"/>
              <w:rPr>
                <w:rFonts w:ascii="Calibri" w:eastAsia="Calibri" w:hAnsi="Calibri" w:cs="Calibri"/>
                <w:kern w:val="0"/>
                <w:sz w:val="20"/>
                <w:lang w:val="en-US"/>
                <w14:ligatures w14:val="none"/>
              </w:rPr>
            </w:pPr>
            <w:del w:id="124" w:author="David O'Donoghue" w:date="2025-08-14T15:36:00Z" w16du:dateUtc="2025-08-14T14:36:00Z">
              <w:r w:rsidDel="005138FF">
                <w:fldChar w:fldCharType="begin"/>
              </w:r>
              <w:r w:rsidDel="005138FF">
                <w:delInstrText>HYPERLINK "https://www.tcd.ie/sociology/undergraduate/seniorfreshman/social-theory-a/index.php" \h</w:delInstrText>
              </w:r>
              <w:r w:rsidDel="005138FF">
                <w:fldChar w:fldCharType="separate"/>
              </w:r>
              <w:r w:rsidRPr="008C218C" w:rsidDel="005138FF">
                <w:rPr>
                  <w:rFonts w:ascii="Calibri" w:eastAsia="Calibri" w:hAnsi="Calibri" w:cs="Calibri"/>
                  <w:color w:val="0000FF"/>
                  <w:spacing w:val="-2"/>
                  <w:kern w:val="0"/>
                  <w:sz w:val="20"/>
                  <w:u w:val="single" w:color="0000FF"/>
                  <w:lang w:val="en-US"/>
                  <w14:ligatures w14:val="none"/>
                </w:rPr>
                <w:delText>SOU22061</w:delText>
              </w:r>
              <w:r w:rsidDel="005138FF">
                <w:fldChar w:fldCharType="end"/>
              </w:r>
            </w:del>
          </w:p>
        </w:tc>
        <w:tc>
          <w:tcPr>
            <w:tcW w:w="1046" w:type="pct"/>
          </w:tcPr>
          <w:p w14:paraId="05E24D15"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16"/>
                <w:lang w:val="en-US"/>
                <w14:ligatures w14:val="none"/>
              </w:rPr>
            </w:pPr>
          </w:p>
        </w:tc>
        <w:tc>
          <w:tcPr>
            <w:tcW w:w="966" w:type="pct"/>
          </w:tcPr>
          <w:p w14:paraId="55B3D1A7" w14:textId="77777777" w:rsidR="008C218C" w:rsidRPr="008C218C" w:rsidRDefault="008C218C" w:rsidP="008C218C">
            <w:pPr>
              <w:widowControl w:val="0"/>
              <w:autoSpaceDE w:val="0"/>
              <w:autoSpaceDN w:val="0"/>
              <w:spacing w:after="0" w:line="224" w:lineRule="exact"/>
              <w:ind w:left="116"/>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bl>
    <w:p w14:paraId="58FF1CA3" w14:textId="77777777" w:rsidR="008C218C" w:rsidRPr="008C218C" w:rsidRDefault="008C218C" w:rsidP="008C218C">
      <w:pPr>
        <w:spacing w:line="276" w:lineRule="auto"/>
        <w:jc w:val="both"/>
        <w:rPr>
          <w:sz w:val="24"/>
          <w:szCs w:val="24"/>
          <w:lang w:val="en-US"/>
        </w:rPr>
      </w:pPr>
    </w:p>
    <w:p w14:paraId="1E47F1D2" w14:textId="1BCC38A6" w:rsidR="008C218C" w:rsidRDefault="008C218C" w:rsidP="00153B8A">
      <w:pPr>
        <w:spacing w:line="276" w:lineRule="auto"/>
        <w:jc w:val="both"/>
        <w:rPr>
          <w:b/>
          <w:bCs/>
          <w:sz w:val="24"/>
          <w:szCs w:val="24"/>
          <w:lang w:val="en-US"/>
        </w:rPr>
      </w:pPr>
      <w:r>
        <w:rPr>
          <w:b/>
          <w:bCs/>
          <w:sz w:val="24"/>
          <w:szCs w:val="24"/>
          <w:lang w:val="en-US"/>
        </w:rPr>
        <w:t>JUNIOR SOPHISTER (THIRD YEAR)</w:t>
      </w:r>
    </w:p>
    <w:p w14:paraId="5192DE01" w14:textId="77777777" w:rsidR="008C218C" w:rsidRDefault="008C218C" w:rsidP="008C218C">
      <w:pPr>
        <w:pStyle w:val="ListParagraph"/>
        <w:numPr>
          <w:ilvl w:val="0"/>
          <w:numId w:val="41"/>
        </w:numPr>
        <w:spacing w:line="276" w:lineRule="auto"/>
        <w:jc w:val="both"/>
        <w:rPr>
          <w:sz w:val="24"/>
          <w:szCs w:val="24"/>
          <w:lang w:val="en-US"/>
        </w:rPr>
      </w:pPr>
      <w:r w:rsidRPr="008C218C">
        <w:rPr>
          <w:sz w:val="24"/>
          <w:szCs w:val="24"/>
          <w:lang w:val="en-US"/>
        </w:rPr>
        <w:t xml:space="preserve">Students choose </w:t>
      </w:r>
      <w:r w:rsidRPr="008C218C">
        <w:rPr>
          <w:b/>
          <w:bCs/>
          <w:sz w:val="24"/>
          <w:szCs w:val="24"/>
          <w:lang w:val="en-US"/>
        </w:rPr>
        <w:t>10 ECTS</w:t>
      </w:r>
      <w:r w:rsidRPr="008C218C">
        <w:rPr>
          <w:sz w:val="24"/>
          <w:szCs w:val="24"/>
          <w:lang w:val="en-US"/>
        </w:rPr>
        <w:t xml:space="preserve"> from either Trinity Electives, Open Modules or from Subject 2 (studied in the Senior Fresh year).</w:t>
      </w:r>
    </w:p>
    <w:p w14:paraId="217ECD99" w14:textId="7C8D61D2" w:rsidR="008C218C" w:rsidRPr="008C218C" w:rsidRDefault="008C218C" w:rsidP="008C218C">
      <w:pPr>
        <w:pStyle w:val="ListParagraph"/>
        <w:numPr>
          <w:ilvl w:val="0"/>
          <w:numId w:val="41"/>
        </w:numPr>
        <w:spacing w:line="276" w:lineRule="auto"/>
        <w:jc w:val="both"/>
        <w:rPr>
          <w:sz w:val="24"/>
          <w:szCs w:val="24"/>
          <w:lang w:val="en-US"/>
        </w:rPr>
      </w:pPr>
      <w:r w:rsidRPr="008C218C">
        <w:rPr>
          <w:sz w:val="24"/>
          <w:szCs w:val="24"/>
          <w:lang w:val="en-US"/>
        </w:rPr>
        <w:t xml:space="preserve">Students take </w:t>
      </w:r>
      <w:r w:rsidRPr="008C218C">
        <w:rPr>
          <w:b/>
          <w:bCs/>
          <w:sz w:val="24"/>
          <w:szCs w:val="24"/>
          <w:lang w:val="en-US"/>
        </w:rPr>
        <w:t>50 ECTS</w:t>
      </w:r>
      <w:r w:rsidRPr="008C218C">
        <w:rPr>
          <w:sz w:val="24"/>
          <w:szCs w:val="24"/>
          <w:lang w:val="en-US"/>
        </w:rPr>
        <w:t xml:space="preserve"> of mandatory modules in </w:t>
      </w:r>
      <w:r w:rsidRPr="008C218C">
        <w:rPr>
          <w:b/>
          <w:bCs/>
          <w:sz w:val="24"/>
          <w:szCs w:val="24"/>
          <w:lang w:val="en-US"/>
        </w:rPr>
        <w:t>Sociology</w:t>
      </w:r>
      <w:r>
        <w:rPr>
          <w:sz w:val="24"/>
          <w:szCs w:val="24"/>
          <w:lang w:val="en-US"/>
        </w:rPr>
        <w:t>.</w:t>
      </w:r>
    </w:p>
    <w:p w14:paraId="6E83B01B" w14:textId="18A22E84" w:rsidR="008C218C" w:rsidRPr="008C218C" w:rsidRDefault="008C218C" w:rsidP="008C218C">
      <w:pPr>
        <w:spacing w:line="276" w:lineRule="auto"/>
        <w:jc w:val="both"/>
        <w:rPr>
          <w:i/>
          <w:iCs/>
          <w:color w:val="FF0000"/>
          <w:sz w:val="24"/>
          <w:szCs w:val="24"/>
          <w:lang w:val="en-US"/>
        </w:rPr>
      </w:pPr>
      <w:r w:rsidRPr="008C218C">
        <w:rPr>
          <w:b/>
          <w:bCs/>
          <w:i/>
          <w:iCs/>
          <w:color w:val="FF0000"/>
          <w:sz w:val="24"/>
          <w:szCs w:val="24"/>
          <w:lang w:val="en-US"/>
        </w:rPr>
        <w:t>Please note</w:t>
      </w:r>
      <w:r w:rsidRPr="008C218C">
        <w:rPr>
          <w:i/>
          <w:iCs/>
          <w:color w:val="FF0000"/>
          <w:sz w:val="24"/>
          <w:szCs w:val="24"/>
          <w:lang w:val="en-US"/>
        </w:rPr>
        <w:t xml:space="preserve"> – the modules listed are provided as a guideline as module availability can change from year to year.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77"/>
        <w:gridCol w:w="2246"/>
        <w:gridCol w:w="431"/>
        <w:gridCol w:w="2249"/>
        <w:gridCol w:w="972"/>
        <w:gridCol w:w="1041"/>
      </w:tblGrid>
      <w:tr w:rsidR="008C218C" w:rsidRPr="008C218C" w14:paraId="138D8F8D" w14:textId="77777777" w:rsidTr="008C218C">
        <w:trPr>
          <w:trHeight w:val="561"/>
        </w:trPr>
        <w:tc>
          <w:tcPr>
            <w:tcW w:w="594" w:type="pct"/>
            <w:shd w:val="clear" w:color="auto" w:fill="DBE2EE"/>
          </w:tcPr>
          <w:p w14:paraId="52B5BFB1" w14:textId="77777777" w:rsidR="008C218C" w:rsidRPr="008C218C" w:rsidRDefault="008C218C" w:rsidP="008C218C">
            <w:pPr>
              <w:widowControl w:val="0"/>
              <w:autoSpaceDE w:val="0"/>
              <w:autoSpaceDN w:val="0"/>
              <w:spacing w:before="1" w:after="0" w:line="240" w:lineRule="auto"/>
              <w:ind w:left="117"/>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Module</w:t>
            </w:r>
          </w:p>
          <w:p w14:paraId="2187DD24" w14:textId="77777777" w:rsidR="008C218C" w:rsidRPr="008C218C" w:rsidRDefault="008C218C" w:rsidP="008C218C">
            <w:pPr>
              <w:widowControl w:val="0"/>
              <w:autoSpaceDE w:val="0"/>
              <w:autoSpaceDN w:val="0"/>
              <w:spacing w:before="39" w:after="0" w:line="240" w:lineRule="auto"/>
              <w:ind w:left="117"/>
              <w:rPr>
                <w:rFonts w:ascii="Calibri" w:eastAsia="Calibri" w:hAnsi="Calibri" w:cs="Calibri"/>
                <w:b/>
                <w:kern w:val="0"/>
                <w:sz w:val="20"/>
                <w:lang w:val="en-US"/>
                <w14:ligatures w14:val="none"/>
              </w:rPr>
            </w:pPr>
            <w:r w:rsidRPr="008C218C">
              <w:rPr>
                <w:rFonts w:ascii="Calibri" w:eastAsia="Calibri" w:hAnsi="Calibri" w:cs="Calibri"/>
                <w:b/>
                <w:spacing w:val="-4"/>
                <w:kern w:val="0"/>
                <w:sz w:val="20"/>
                <w:lang w:val="en-US"/>
                <w14:ligatures w14:val="none"/>
              </w:rPr>
              <w:t>Code</w:t>
            </w:r>
          </w:p>
        </w:tc>
        <w:tc>
          <w:tcPr>
            <w:tcW w:w="1528" w:type="pct"/>
            <w:shd w:val="clear" w:color="auto" w:fill="DBE2EE"/>
          </w:tcPr>
          <w:p w14:paraId="743B80DF"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Module</w:t>
            </w:r>
            <w:r w:rsidRPr="008C218C">
              <w:rPr>
                <w:rFonts w:ascii="Calibri" w:eastAsia="Calibri" w:hAnsi="Calibri" w:cs="Calibri"/>
                <w:b/>
                <w:spacing w:val="-1"/>
                <w:kern w:val="0"/>
                <w:sz w:val="20"/>
                <w:lang w:val="en-US"/>
                <w14:ligatures w14:val="none"/>
              </w:rPr>
              <w:t xml:space="preserve"> </w:t>
            </w:r>
            <w:r w:rsidRPr="008C218C">
              <w:rPr>
                <w:rFonts w:ascii="Calibri" w:eastAsia="Calibri" w:hAnsi="Calibri" w:cs="Calibri"/>
                <w:b/>
                <w:spacing w:val="-2"/>
                <w:kern w:val="0"/>
                <w:sz w:val="20"/>
                <w:lang w:val="en-US"/>
                <w14:ligatures w14:val="none"/>
              </w:rPr>
              <w:t>Title</w:t>
            </w:r>
          </w:p>
        </w:tc>
        <w:tc>
          <w:tcPr>
            <w:tcW w:w="459" w:type="pct"/>
            <w:shd w:val="clear" w:color="auto" w:fill="DBE2EE"/>
          </w:tcPr>
          <w:p w14:paraId="29CBE034" w14:textId="77777777" w:rsidR="008C218C" w:rsidRPr="008C218C" w:rsidRDefault="008C218C" w:rsidP="008C218C">
            <w:pPr>
              <w:widowControl w:val="0"/>
              <w:autoSpaceDE w:val="0"/>
              <w:autoSpaceDN w:val="0"/>
              <w:spacing w:before="1" w:after="0" w:line="240" w:lineRule="auto"/>
              <w:ind w:left="35" w:right="5"/>
              <w:jc w:val="center"/>
              <w:rPr>
                <w:rFonts w:ascii="Calibri" w:eastAsia="Calibri" w:hAnsi="Calibri" w:cs="Calibri"/>
                <w:b/>
                <w:kern w:val="0"/>
                <w:sz w:val="20"/>
                <w:lang w:val="en-US"/>
                <w14:ligatures w14:val="none"/>
              </w:rPr>
            </w:pPr>
            <w:r w:rsidRPr="008C218C">
              <w:rPr>
                <w:rFonts w:ascii="Calibri" w:eastAsia="Calibri" w:hAnsi="Calibri" w:cs="Calibri"/>
                <w:b/>
                <w:spacing w:val="-4"/>
                <w:kern w:val="0"/>
                <w:sz w:val="20"/>
                <w:lang w:val="en-US"/>
                <w14:ligatures w14:val="none"/>
              </w:rPr>
              <w:t>ECTS</w:t>
            </w:r>
          </w:p>
        </w:tc>
        <w:tc>
          <w:tcPr>
            <w:tcW w:w="1096" w:type="pct"/>
            <w:shd w:val="clear" w:color="auto" w:fill="DBE2EE"/>
          </w:tcPr>
          <w:p w14:paraId="0D64E1AB" w14:textId="77777777" w:rsidR="008C218C" w:rsidRPr="008C218C" w:rsidRDefault="008C218C" w:rsidP="008C218C">
            <w:pPr>
              <w:widowControl w:val="0"/>
              <w:autoSpaceDE w:val="0"/>
              <w:autoSpaceDN w:val="0"/>
              <w:spacing w:before="1" w:after="0" w:line="240" w:lineRule="auto"/>
              <w:ind w:left="118"/>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Prerequisites</w:t>
            </w:r>
          </w:p>
        </w:tc>
        <w:tc>
          <w:tcPr>
            <w:tcW w:w="754" w:type="pct"/>
            <w:shd w:val="clear" w:color="auto" w:fill="DBE2EE"/>
          </w:tcPr>
          <w:p w14:paraId="72320821" w14:textId="64291298" w:rsidR="008C218C" w:rsidRPr="008C218C" w:rsidRDefault="008C218C" w:rsidP="008C218C">
            <w:pPr>
              <w:widowControl w:val="0"/>
              <w:autoSpaceDE w:val="0"/>
              <w:autoSpaceDN w:val="0"/>
              <w:spacing w:before="1" w:after="0" w:line="240" w:lineRule="auto"/>
              <w:ind w:left="118"/>
              <w:rPr>
                <w:rFonts w:ascii="Calibri" w:eastAsia="Calibri" w:hAnsi="Calibri" w:cs="Calibri"/>
                <w:b/>
                <w:kern w:val="0"/>
                <w:sz w:val="20"/>
                <w:lang w:val="en-US"/>
                <w14:ligatures w14:val="none"/>
              </w:rPr>
            </w:pPr>
            <w:r w:rsidRPr="008C218C">
              <w:rPr>
                <w:rFonts w:ascii="Calibri" w:eastAsia="Calibri" w:hAnsi="Calibri" w:cs="Calibri"/>
                <w:b/>
                <w:spacing w:val="-5"/>
                <w:kern w:val="0"/>
                <w:sz w:val="20"/>
                <w:lang w:val="en-US"/>
                <w14:ligatures w14:val="none"/>
              </w:rPr>
              <w:t>Co-</w:t>
            </w:r>
            <w:r w:rsidRPr="008C218C">
              <w:rPr>
                <w:rFonts w:ascii="Calibri" w:eastAsia="Calibri" w:hAnsi="Calibri" w:cs="Calibri"/>
                <w:b/>
                <w:spacing w:val="-2"/>
                <w:kern w:val="0"/>
                <w:sz w:val="20"/>
                <w:lang w:val="en-US"/>
                <w14:ligatures w14:val="none"/>
              </w:rPr>
              <w:t>Requisites</w:t>
            </w:r>
          </w:p>
        </w:tc>
        <w:tc>
          <w:tcPr>
            <w:tcW w:w="569" w:type="pct"/>
            <w:shd w:val="clear" w:color="auto" w:fill="DBE2EE"/>
          </w:tcPr>
          <w:p w14:paraId="046EBDDF"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Mandatory</w:t>
            </w:r>
          </w:p>
          <w:p w14:paraId="2776CC6F" w14:textId="77777777" w:rsidR="008C218C" w:rsidRPr="008C218C" w:rsidRDefault="008C218C" w:rsidP="008C218C">
            <w:pPr>
              <w:widowControl w:val="0"/>
              <w:autoSpaceDE w:val="0"/>
              <w:autoSpaceDN w:val="0"/>
              <w:spacing w:before="39" w:after="0" w:line="240" w:lineRule="auto"/>
              <w:ind w:left="119"/>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/Optional</w:t>
            </w:r>
          </w:p>
        </w:tc>
      </w:tr>
      <w:tr w:rsidR="008C218C" w:rsidRPr="008C218C" w14:paraId="090C766E" w14:textId="77777777" w:rsidTr="008C218C">
        <w:trPr>
          <w:trHeight w:val="263"/>
        </w:trPr>
        <w:tc>
          <w:tcPr>
            <w:tcW w:w="5000" w:type="pct"/>
            <w:gridSpan w:val="6"/>
            <w:shd w:val="clear" w:color="auto" w:fill="auto"/>
          </w:tcPr>
          <w:p w14:paraId="38C8C3CE" w14:textId="77777777" w:rsidR="008C218C" w:rsidRPr="008C218C" w:rsidRDefault="008C218C" w:rsidP="008C218C">
            <w:pPr>
              <w:widowControl w:val="0"/>
              <w:autoSpaceDE w:val="0"/>
              <w:autoSpaceDN w:val="0"/>
              <w:spacing w:before="1" w:after="0" w:line="240" w:lineRule="auto"/>
              <w:ind w:left="119"/>
              <w:jc w:val="center"/>
              <w:rPr>
                <w:rFonts w:ascii="Calibri" w:eastAsia="Calibri" w:hAnsi="Calibri" w:cs="Calibri"/>
                <w:b/>
                <w:spacing w:val="-2"/>
                <w:kern w:val="0"/>
                <w:sz w:val="20"/>
                <w:lang w:val="en-US"/>
                <w14:ligatures w14:val="none"/>
              </w:rPr>
            </w:pPr>
            <w:r w:rsidRPr="008C218C">
              <w:rPr>
                <w:rFonts w:ascii="Calibri" w:eastAsia="Calibri" w:hAnsi="Calibri" w:cs="Calibri"/>
                <w:b/>
                <w:spacing w:val="-2"/>
                <w:kern w:val="0"/>
                <w:sz w:val="20"/>
                <w:lang w:val="en-US"/>
                <w14:ligatures w14:val="none"/>
              </w:rPr>
              <w:t>Semester One Modules</w:t>
            </w:r>
          </w:p>
        </w:tc>
      </w:tr>
      <w:tr w:rsidR="008C218C" w:rsidRPr="008C218C" w14:paraId="0C05965C" w14:textId="77777777" w:rsidTr="00346E4D">
        <w:trPr>
          <w:trHeight w:val="746"/>
        </w:trPr>
        <w:tc>
          <w:tcPr>
            <w:tcW w:w="594" w:type="pct"/>
          </w:tcPr>
          <w:p w14:paraId="3E27FD1A" w14:textId="2D213099" w:rsidR="008C218C" w:rsidRPr="008C218C" w:rsidRDefault="003A0ECE" w:rsidP="008C218C">
            <w:pPr>
              <w:widowControl w:val="0"/>
              <w:autoSpaceDE w:val="0"/>
              <w:autoSpaceDN w:val="0"/>
              <w:spacing w:before="3" w:after="0" w:line="240" w:lineRule="auto"/>
              <w:ind w:left="117"/>
              <w:rPr>
                <w:rFonts w:ascii="Calibri" w:eastAsia="Calibri" w:hAnsi="Calibri" w:cs="Calibri"/>
                <w:kern w:val="0"/>
                <w:sz w:val="20"/>
                <w:lang w:val="en-US"/>
                <w14:ligatures w14:val="none"/>
              </w:rPr>
            </w:pPr>
            <w:del w:id="125" w:author="David O'Donoghue" w:date="2025-08-07T10:10:00Z" w16du:dateUtc="2025-08-07T09:10:00Z">
              <w:r w:rsidDel="008500EE">
                <w:fldChar w:fldCharType="begin"/>
              </w:r>
              <w:r w:rsidDel="008500EE">
                <w:delInstrText>HYPERLINK "https://www.tcd.ie/media/tcd/sociology/pdfs/js-research-soc-1-2425.pdf"</w:delInstrText>
              </w:r>
              <w:r w:rsidDel="008500EE">
                <w:fldChar w:fldCharType="separate"/>
              </w:r>
              <w:r w:rsidRPr="008500EE" w:rsidDel="008500EE">
                <w:rPr>
                  <w:rPrChange w:id="126" w:author="David O'Donoghue" w:date="2025-08-07T10:10:00Z" w16du:dateUtc="2025-08-07T09:10:00Z">
                    <w:rPr>
                      <w:rStyle w:val="Hyperlink"/>
                    </w:rPr>
                  </w:rPrChange>
                </w:rPr>
                <w:delText>SOU33011</w:delText>
              </w:r>
              <w:r w:rsidDel="008500EE">
                <w:fldChar w:fldCharType="end"/>
              </w:r>
            </w:del>
            <w:r w:rsidR="005E4329">
              <w:fldChar w:fldCharType="begin"/>
            </w:r>
            <w:r w:rsidR="005E4329">
              <w:instrText>HYPERLINK "https://www.tcd.ie/media/tcd/sociology/pdfs/Researching-Society-1-252611-UPDATED-FINAL-fin.pdf"</w:instrText>
            </w:r>
            <w:r w:rsidR="005E4329">
              <w:fldChar w:fldCharType="separate"/>
            </w:r>
            <w:ins w:id="127" w:author="David O'Donoghue" w:date="2025-08-07T10:10:00Z" w16du:dateUtc="2025-08-07T09:10:00Z">
              <w:r w:rsidR="008500EE" w:rsidRPr="005E4329">
                <w:rPr>
                  <w:rStyle w:val="Hyperlink"/>
                </w:rPr>
                <w:t>SOU33011</w:t>
              </w:r>
            </w:ins>
            <w:r w:rsidR="005E4329">
              <w:fldChar w:fldCharType="end"/>
            </w:r>
          </w:p>
        </w:tc>
        <w:tc>
          <w:tcPr>
            <w:tcW w:w="1528" w:type="pct"/>
          </w:tcPr>
          <w:p w14:paraId="1F25AF8E"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Researching</w:t>
            </w:r>
            <w:r w:rsidRPr="008C218C">
              <w:rPr>
                <w:rFonts w:ascii="Calibri" w:eastAsia="Calibri" w:hAnsi="Calibri" w:cs="Calibri"/>
                <w:spacing w:val="-3"/>
                <w:kern w:val="0"/>
                <w:sz w:val="20"/>
                <w:lang w:val="en-US"/>
                <w14:ligatures w14:val="none"/>
              </w:rPr>
              <w:t xml:space="preserve"> </w:t>
            </w:r>
            <w:r w:rsidRPr="008C218C">
              <w:rPr>
                <w:rFonts w:ascii="Calibri" w:eastAsia="Calibri" w:hAnsi="Calibri" w:cs="Calibri"/>
                <w:spacing w:val="-2"/>
                <w:kern w:val="0"/>
                <w:sz w:val="20"/>
                <w:lang w:val="en-US"/>
                <w14:ligatures w14:val="none"/>
              </w:rPr>
              <w:t>Society</w:t>
            </w:r>
            <w:r w:rsidRPr="008C218C">
              <w:rPr>
                <w:rFonts w:ascii="Calibri" w:eastAsia="Calibri" w:hAnsi="Calibri" w:cs="Calibri"/>
                <w:spacing w:val="1"/>
                <w:kern w:val="0"/>
                <w:sz w:val="20"/>
                <w:lang w:val="en-US"/>
                <w14:ligatures w14:val="none"/>
              </w:rPr>
              <w:t xml:space="preserve"> </w:t>
            </w:r>
            <w:r w:rsidRPr="008C218C">
              <w:rPr>
                <w:rFonts w:ascii="Calibri" w:eastAsia="Calibri" w:hAnsi="Calibri" w:cs="Calibri"/>
                <w:spacing w:val="-10"/>
                <w:kern w:val="0"/>
                <w:sz w:val="20"/>
                <w:lang w:val="en-US"/>
                <w14:ligatures w14:val="none"/>
              </w:rPr>
              <w:t>1</w:t>
            </w:r>
          </w:p>
        </w:tc>
        <w:tc>
          <w:tcPr>
            <w:tcW w:w="459" w:type="pct"/>
          </w:tcPr>
          <w:p w14:paraId="03CC9DA7" w14:textId="77777777" w:rsidR="008C218C" w:rsidRPr="008C218C" w:rsidRDefault="008C218C" w:rsidP="008C218C">
            <w:pPr>
              <w:widowControl w:val="0"/>
              <w:autoSpaceDE w:val="0"/>
              <w:autoSpaceDN w:val="0"/>
              <w:spacing w:before="3"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5BC8B295" w14:textId="52850B9F" w:rsidR="008C218C" w:rsidRPr="008C218C" w:rsidRDefault="008C218C" w:rsidP="008C218C">
            <w:pPr>
              <w:widowControl w:val="0"/>
              <w:autoSpaceDE w:val="0"/>
              <w:autoSpaceDN w:val="0"/>
              <w:spacing w:before="138" w:after="0" w:line="278" w:lineRule="auto"/>
              <w:ind w:left="118"/>
              <w:rPr>
                <w:rFonts w:ascii="Calibri" w:eastAsia="Calibri" w:hAnsi="Calibri" w:cs="Calibri"/>
                <w:kern w:val="0"/>
                <w:sz w:val="20"/>
                <w:lang w:val="en-US"/>
                <w14:ligatures w14:val="none"/>
              </w:rPr>
            </w:pPr>
            <w:del w:id="128" w:author="David O'Donoghue" w:date="2025-08-14T15:36:00Z" w16du:dateUtc="2025-08-14T14:36:00Z">
              <w:r w:rsidRPr="008C218C" w:rsidDel="005138FF">
                <w:rPr>
                  <w:rFonts w:ascii="Calibri" w:eastAsia="Calibri" w:hAnsi="Calibri" w:cs="Calibri"/>
                  <w:color w:val="0000FF"/>
                  <w:spacing w:val="-4"/>
                  <w:kern w:val="0"/>
                  <w:sz w:val="20"/>
                  <w:u w:val="single" w:color="0000FF"/>
                  <w:lang w:val="en-US"/>
                  <w14:ligatures w14:val="none"/>
                </w:rPr>
                <w:delText>SOU22011</w:delText>
              </w:r>
              <w:r w:rsidRPr="008C218C" w:rsidDel="005138FF">
                <w:rPr>
                  <w:rFonts w:ascii="Calibri" w:eastAsia="Calibri" w:hAnsi="Calibri" w:cs="Calibri"/>
                  <w:spacing w:val="-4"/>
                  <w:kern w:val="0"/>
                  <w:sz w:val="20"/>
                  <w:lang w:val="en-US"/>
                  <w14:ligatures w14:val="none"/>
                </w:rPr>
                <w:delText>,</w:delText>
              </w:r>
              <w:r w:rsidRPr="008C218C" w:rsidDel="005138FF">
                <w:rPr>
                  <w:rFonts w:ascii="Calibri" w:eastAsia="Calibri" w:hAnsi="Calibri" w:cs="Calibri"/>
                  <w:spacing w:val="-11"/>
                  <w:kern w:val="0"/>
                  <w:sz w:val="20"/>
                  <w:lang w:val="en-US"/>
                  <w14:ligatures w14:val="none"/>
                </w:rPr>
                <w:delText xml:space="preserve"> </w:delText>
              </w:r>
              <w:r w:rsidRPr="008C218C" w:rsidDel="005138FF">
                <w:rPr>
                  <w:rFonts w:ascii="Calibri" w:eastAsia="Calibri" w:hAnsi="Calibri" w:cs="Calibri"/>
                  <w:color w:val="0000FF"/>
                  <w:spacing w:val="-4"/>
                  <w:kern w:val="0"/>
                  <w:sz w:val="20"/>
                  <w:u w:val="single" w:color="0000FF"/>
                  <w:lang w:val="en-US"/>
                  <w14:ligatures w14:val="none"/>
                </w:rPr>
                <w:delText>SOU22012</w:delText>
              </w:r>
              <w:r w:rsidRPr="008C218C" w:rsidDel="005138FF">
                <w:rPr>
                  <w:rFonts w:ascii="Calibri" w:eastAsia="Calibri" w:hAnsi="Calibri" w:cs="Calibri"/>
                  <w:spacing w:val="-4"/>
                  <w:kern w:val="0"/>
                  <w:sz w:val="20"/>
                  <w:lang w:val="en-US"/>
                  <w14:ligatures w14:val="none"/>
                </w:rPr>
                <w:delText xml:space="preserve">, </w:delText>
              </w:r>
              <w:r w:rsidRPr="008C218C" w:rsidDel="005138FF">
                <w:rPr>
                  <w:rFonts w:ascii="Calibri" w:eastAsia="Calibri" w:hAnsi="Calibri" w:cs="Calibri"/>
                  <w:color w:val="0000FF"/>
                  <w:spacing w:val="-2"/>
                  <w:kern w:val="0"/>
                  <w:sz w:val="20"/>
                  <w:u w:val="single" w:color="0000FF"/>
                  <w:lang w:val="en-US"/>
                  <w14:ligatures w14:val="none"/>
                </w:rPr>
                <w:delText>SOU22061</w:delText>
              </w:r>
              <w:r w:rsidRPr="008C218C" w:rsidDel="005138FF">
                <w:rPr>
                  <w:rFonts w:ascii="Calibri" w:eastAsia="Calibri" w:hAnsi="Calibri" w:cs="Calibri"/>
                  <w:spacing w:val="-2"/>
                  <w:kern w:val="0"/>
                  <w:sz w:val="20"/>
                  <w:lang w:val="en-US"/>
                  <w14:ligatures w14:val="none"/>
                </w:rPr>
                <w:delText>,</w:delText>
              </w:r>
              <w:r w:rsidRPr="008C218C" w:rsidDel="005138FF">
                <w:rPr>
                  <w:rFonts w:ascii="Calibri" w:eastAsia="Calibri" w:hAnsi="Calibri" w:cs="Calibri"/>
                  <w:spacing w:val="-8"/>
                  <w:kern w:val="0"/>
                  <w:sz w:val="20"/>
                  <w:lang w:val="en-US"/>
                  <w14:ligatures w14:val="none"/>
                </w:rPr>
                <w:delText xml:space="preserve"> </w:delText>
              </w:r>
              <w:r w:rsidRPr="008C218C" w:rsidDel="005138FF">
                <w:rPr>
                  <w:rFonts w:ascii="Calibri" w:eastAsia="Calibri" w:hAnsi="Calibri" w:cs="Calibri"/>
                  <w:color w:val="0000FF"/>
                  <w:spacing w:val="-2"/>
                  <w:kern w:val="0"/>
                  <w:sz w:val="20"/>
                  <w:u w:val="single" w:color="0000FF"/>
                  <w:lang w:val="en-US"/>
                  <w14:ligatures w14:val="none"/>
                </w:rPr>
                <w:delText>SOU22062</w:delText>
              </w:r>
            </w:del>
            <w:r w:rsidR="004832A1" w:rsidRPr="008C218C" w:rsidDel="005138FF">
              <w:rPr>
                <w:rFonts w:ascii="Calibri" w:eastAsia="Calibri" w:hAnsi="Calibri" w:cs="Calibri"/>
                <w:color w:val="0000FF"/>
                <w:spacing w:val="-4"/>
                <w:kern w:val="0"/>
                <w:sz w:val="20"/>
                <w:u w:val="single" w:color="0000FF"/>
                <w:lang w:val="en-US"/>
                <w14:ligatures w14:val="none"/>
              </w:rPr>
              <w:t xml:space="preserve"> </w:t>
            </w:r>
            <w:r w:rsidR="0026734F">
              <w:rPr>
                <w:rFonts w:ascii="Calibri" w:eastAsia="Calibri" w:hAnsi="Calibri" w:cs="Calibri"/>
                <w:color w:val="0000FF"/>
                <w:spacing w:val="-4"/>
                <w:kern w:val="0"/>
                <w:sz w:val="20"/>
                <w:u w:val="single" w:color="0000FF"/>
                <w:lang w:val="en-US"/>
                <w14:ligatures w14:val="none"/>
              </w:rPr>
              <w:t>SOU22011, SOU22012, SOU22061, SOU22062</w:t>
            </w:r>
            <w:del w:id="129" w:author="David O'Donoghue" w:date="2025-08-14T15:36:00Z" w16du:dateUtc="2025-08-14T14:36:00Z">
              <w:r w:rsidR="004832A1" w:rsidRPr="008D7C25" w:rsidDel="005138FF">
                <w:rPr>
                  <w:strike/>
                </w:rPr>
                <w:delText>SOU22011, SOU22012, SOU22061, SOU22062</w:delText>
              </w:r>
            </w:del>
          </w:p>
        </w:tc>
        <w:tc>
          <w:tcPr>
            <w:tcW w:w="754" w:type="pct"/>
          </w:tcPr>
          <w:p w14:paraId="3D77F0B2" w14:textId="77777777" w:rsidR="008C218C" w:rsidRPr="008C218C" w:rsidRDefault="008C218C" w:rsidP="008C218C">
            <w:pPr>
              <w:widowControl w:val="0"/>
              <w:autoSpaceDE w:val="0"/>
              <w:autoSpaceDN w:val="0"/>
              <w:spacing w:before="33" w:after="0" w:line="240" w:lineRule="auto"/>
              <w:rPr>
                <w:rFonts w:ascii="Calibri" w:eastAsia="Calibri" w:hAnsi="Calibri" w:cs="Calibri"/>
                <w:i/>
                <w:kern w:val="0"/>
                <w:sz w:val="20"/>
                <w:lang w:val="en-US"/>
                <w14:ligatures w14:val="none"/>
              </w:rPr>
            </w:pPr>
          </w:p>
          <w:p w14:paraId="3D59AC17" w14:textId="77777777" w:rsidR="008C218C" w:rsidRPr="008C218C" w:rsidRDefault="008C218C" w:rsidP="008C218C">
            <w:pPr>
              <w:widowControl w:val="0"/>
              <w:autoSpaceDE w:val="0"/>
              <w:autoSpaceDN w:val="0"/>
              <w:spacing w:after="0" w:line="240" w:lineRule="auto"/>
              <w:ind w:left="118"/>
              <w:rPr>
                <w:rFonts w:ascii="Calibri" w:eastAsia="Calibri" w:hAnsi="Calibri" w:cs="Calibri"/>
                <w:kern w:val="0"/>
                <w:sz w:val="20"/>
                <w:lang w:val="en-US"/>
                <w14:ligatures w14:val="none"/>
              </w:rPr>
            </w:pPr>
            <w:hyperlink r:id="rId81">
              <w:r w:rsidRPr="008C218C">
                <w:rPr>
                  <w:rFonts w:ascii="Calibri" w:eastAsia="Calibri" w:hAnsi="Calibri" w:cs="Calibri"/>
                  <w:color w:val="0000FF"/>
                  <w:spacing w:val="-2"/>
                  <w:kern w:val="0"/>
                  <w:sz w:val="20"/>
                  <w:u w:val="single" w:color="0000FF"/>
                  <w:lang w:val="en-US"/>
                  <w14:ligatures w14:val="none"/>
                </w:rPr>
                <w:t>SOU33012</w:t>
              </w:r>
            </w:hyperlink>
          </w:p>
        </w:tc>
        <w:tc>
          <w:tcPr>
            <w:tcW w:w="569" w:type="pct"/>
          </w:tcPr>
          <w:p w14:paraId="342BB683"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8C218C" w:rsidRPr="008C218C" w14:paraId="603C0395" w14:textId="77777777" w:rsidTr="008C218C">
        <w:trPr>
          <w:trHeight w:val="561"/>
        </w:trPr>
        <w:tc>
          <w:tcPr>
            <w:tcW w:w="594" w:type="pct"/>
          </w:tcPr>
          <w:p w14:paraId="4D6607EF" w14:textId="3611FDA8" w:rsidR="008C218C" w:rsidRPr="008C218C" w:rsidRDefault="003A0ECE" w:rsidP="008C218C">
            <w:pPr>
              <w:widowControl w:val="0"/>
              <w:autoSpaceDE w:val="0"/>
              <w:autoSpaceDN w:val="0"/>
              <w:spacing w:before="1" w:after="0" w:line="240" w:lineRule="auto"/>
              <w:ind w:left="117"/>
              <w:rPr>
                <w:rFonts w:ascii="Calibri" w:eastAsia="Calibri" w:hAnsi="Calibri" w:cs="Calibri"/>
                <w:kern w:val="0"/>
                <w:sz w:val="20"/>
                <w:lang w:val="en-US"/>
                <w14:ligatures w14:val="none"/>
              </w:rPr>
            </w:pPr>
            <w:del w:id="130" w:author="David O'Donoghue" w:date="2025-08-07T10:10:00Z" w16du:dateUtc="2025-08-07T09:10:00Z">
              <w:r w:rsidDel="008500EE">
                <w:fldChar w:fldCharType="begin"/>
              </w:r>
              <w:r w:rsidDel="008500EE">
                <w:delInstrText>HYPERLINK "https://www.tcd.ie/media/tcd/sociology/pdfs/REI1-2425.pdf"</w:delInstrText>
              </w:r>
              <w:r w:rsidDel="008500EE">
                <w:fldChar w:fldCharType="separate"/>
              </w:r>
              <w:r w:rsidRPr="008500EE" w:rsidDel="008500EE">
                <w:rPr>
                  <w:rPrChange w:id="131" w:author="David O'Donoghue" w:date="2025-08-07T10:10:00Z" w16du:dateUtc="2025-08-07T09:10:00Z">
                    <w:rPr>
                      <w:rStyle w:val="Hyperlink"/>
                      <w:rFonts w:ascii="Calibri" w:eastAsia="Calibri" w:hAnsi="Calibri" w:cs="Calibri"/>
                      <w:spacing w:val="-2"/>
                      <w:kern w:val="0"/>
                      <w:sz w:val="20"/>
                      <w:lang w:val="en-US"/>
                      <w14:ligatures w14:val="none"/>
                    </w:rPr>
                  </w:rPrChange>
                </w:rPr>
                <w:delText>SOU33021</w:delText>
              </w:r>
              <w:r w:rsidDel="008500EE">
                <w:fldChar w:fldCharType="end"/>
              </w:r>
            </w:del>
            <w:ins w:id="132" w:author="David O'Donoghue" w:date="2025-08-11T14:15:00Z" w16du:dateUtc="2025-08-11T13:15:00Z">
              <w:r w:rsidR="001673F3">
                <w:fldChar w:fldCharType="begin"/>
              </w:r>
              <w:r w:rsidR="001673F3">
                <w:instrText>HYPERLINK "https://www.tcd.ie/media/tcd/sociology/pdfs/SOU33021-Race,-Ethnicity-and-Identity-1-update.pdf"</w:instrText>
              </w:r>
              <w:r w:rsidR="001673F3">
                <w:fldChar w:fldCharType="separate"/>
              </w:r>
              <w:r w:rsidR="008500EE" w:rsidRPr="001673F3">
                <w:rPr>
                  <w:rStyle w:val="Hyperlink"/>
                  <w:rPrChange w:id="133" w:author="David O'Donoghue" w:date="2025-08-07T10:10:00Z" w16du:dateUtc="2025-08-07T09:10:00Z">
                    <w:rPr>
                      <w:rStyle w:val="Hyperlink"/>
                      <w:rFonts w:ascii="Calibri" w:eastAsia="Calibri" w:hAnsi="Calibri" w:cs="Calibri"/>
                      <w:spacing w:val="-2"/>
                      <w:kern w:val="0"/>
                      <w:sz w:val="20"/>
                      <w:lang w:val="en-US"/>
                      <w14:ligatures w14:val="none"/>
                    </w:rPr>
                  </w:rPrChange>
                </w:rPr>
                <w:t>SOU33021</w:t>
              </w:r>
              <w:r w:rsidR="001673F3">
                <w:fldChar w:fldCharType="end"/>
              </w:r>
            </w:ins>
          </w:p>
        </w:tc>
        <w:tc>
          <w:tcPr>
            <w:tcW w:w="1528" w:type="pct"/>
          </w:tcPr>
          <w:p w14:paraId="5E4B44B9"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8C218C">
              <w:rPr>
                <w:rFonts w:ascii="Calibri" w:eastAsia="Calibri" w:hAnsi="Calibri" w:cs="Calibri"/>
                <w:kern w:val="0"/>
                <w:sz w:val="20"/>
                <w:lang w:val="en-US"/>
                <w14:ligatures w14:val="none"/>
              </w:rPr>
              <w:t>Race,</w:t>
            </w:r>
            <w:r w:rsidRPr="008C218C">
              <w:rPr>
                <w:rFonts w:ascii="Calibri" w:eastAsia="Calibri" w:hAnsi="Calibri" w:cs="Calibri"/>
                <w:spacing w:val="-12"/>
                <w:kern w:val="0"/>
                <w:sz w:val="20"/>
                <w:lang w:val="en-US"/>
                <w14:ligatures w14:val="none"/>
              </w:rPr>
              <w:t xml:space="preserve"> </w:t>
            </w:r>
            <w:r w:rsidRPr="008C218C">
              <w:rPr>
                <w:rFonts w:ascii="Calibri" w:eastAsia="Calibri" w:hAnsi="Calibri" w:cs="Calibri"/>
                <w:kern w:val="0"/>
                <w:sz w:val="20"/>
                <w:lang w:val="en-US"/>
                <w14:ligatures w14:val="none"/>
              </w:rPr>
              <w:t>Ethnicity</w:t>
            </w:r>
            <w:r w:rsidRPr="008C218C">
              <w:rPr>
                <w:rFonts w:ascii="Calibri" w:eastAsia="Calibri" w:hAnsi="Calibri" w:cs="Calibri"/>
                <w:spacing w:val="-10"/>
                <w:kern w:val="0"/>
                <w:sz w:val="20"/>
                <w:lang w:val="en-US"/>
                <w14:ligatures w14:val="none"/>
              </w:rPr>
              <w:t xml:space="preserve"> </w:t>
            </w:r>
            <w:r w:rsidRPr="008C218C">
              <w:rPr>
                <w:rFonts w:ascii="Calibri" w:eastAsia="Calibri" w:hAnsi="Calibri" w:cs="Calibri"/>
                <w:kern w:val="0"/>
                <w:sz w:val="20"/>
                <w:lang w:val="en-US"/>
                <w14:ligatures w14:val="none"/>
              </w:rPr>
              <w:t>&amp;</w:t>
            </w:r>
            <w:r w:rsidRPr="008C218C">
              <w:rPr>
                <w:rFonts w:ascii="Calibri" w:eastAsia="Calibri" w:hAnsi="Calibri" w:cs="Calibri"/>
                <w:spacing w:val="-10"/>
                <w:kern w:val="0"/>
                <w:sz w:val="20"/>
                <w:lang w:val="en-US"/>
                <w14:ligatures w14:val="none"/>
              </w:rPr>
              <w:t xml:space="preserve"> </w:t>
            </w:r>
            <w:r w:rsidRPr="008C218C">
              <w:rPr>
                <w:rFonts w:ascii="Calibri" w:eastAsia="Calibri" w:hAnsi="Calibri" w:cs="Calibri"/>
                <w:kern w:val="0"/>
                <w:sz w:val="20"/>
                <w:lang w:val="en-US"/>
                <w14:ligatures w14:val="none"/>
              </w:rPr>
              <w:t>Identity</w:t>
            </w:r>
            <w:r w:rsidRPr="008C218C">
              <w:rPr>
                <w:rFonts w:ascii="Calibri" w:eastAsia="Calibri" w:hAnsi="Calibri" w:cs="Calibri"/>
                <w:spacing w:val="-11"/>
                <w:kern w:val="0"/>
                <w:sz w:val="20"/>
                <w:lang w:val="en-US"/>
                <w14:ligatures w14:val="none"/>
              </w:rPr>
              <w:t xml:space="preserve"> </w:t>
            </w:r>
            <w:r w:rsidRPr="008C218C">
              <w:rPr>
                <w:rFonts w:ascii="Calibri" w:eastAsia="Calibri" w:hAnsi="Calibri" w:cs="Calibri"/>
                <w:spacing w:val="-10"/>
                <w:kern w:val="0"/>
                <w:sz w:val="20"/>
                <w:lang w:val="en-US"/>
                <w14:ligatures w14:val="none"/>
              </w:rPr>
              <w:t>1</w:t>
            </w:r>
          </w:p>
        </w:tc>
        <w:tc>
          <w:tcPr>
            <w:tcW w:w="459" w:type="pct"/>
          </w:tcPr>
          <w:p w14:paraId="08985270" w14:textId="77777777" w:rsidR="008C218C" w:rsidRPr="008C218C" w:rsidRDefault="008C218C" w:rsidP="008C218C">
            <w:pPr>
              <w:widowControl w:val="0"/>
              <w:autoSpaceDE w:val="0"/>
              <w:autoSpaceDN w:val="0"/>
              <w:spacing w:before="1"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569F555F"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399B10AD"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0CDB9DA9"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Optional</w:t>
            </w:r>
          </w:p>
        </w:tc>
      </w:tr>
      <w:tr w:rsidR="008C218C" w:rsidRPr="008C218C" w14:paraId="5EDC3B8C" w14:textId="77777777" w:rsidTr="008C218C">
        <w:trPr>
          <w:trHeight w:val="561"/>
        </w:trPr>
        <w:tc>
          <w:tcPr>
            <w:tcW w:w="594" w:type="pct"/>
          </w:tcPr>
          <w:p w14:paraId="796244E4" w14:textId="338F0767" w:rsidR="008C218C" w:rsidRPr="008C218C" w:rsidRDefault="0001557F" w:rsidP="008C218C">
            <w:pPr>
              <w:widowControl w:val="0"/>
              <w:autoSpaceDE w:val="0"/>
              <w:autoSpaceDN w:val="0"/>
              <w:spacing w:before="3" w:after="0" w:line="240" w:lineRule="auto"/>
              <w:ind w:left="117"/>
              <w:rPr>
                <w:rFonts w:ascii="Calibri" w:eastAsia="Calibri" w:hAnsi="Calibri" w:cs="Calibri"/>
                <w:kern w:val="0"/>
                <w:sz w:val="20"/>
                <w:lang w:val="en-US"/>
                <w14:ligatures w14:val="none"/>
              </w:rPr>
            </w:pPr>
            <w:ins w:id="134" w:author="David O'Donoghue" w:date="2025-08-11T14:16:00Z" w16du:dateUtc="2025-08-11T13:16:00Z">
              <w:r>
                <w:fldChar w:fldCharType="begin"/>
              </w:r>
              <w:r>
                <w:instrText>HYPERLINK "https://www.tcd.ie/media/tcd/sociology/pdfs/Social-Strat-and-Inequalities-1-2526.pdf"</w:instrText>
              </w:r>
              <w:r>
                <w:fldChar w:fldCharType="separate"/>
              </w:r>
              <w:r w:rsidR="008E2816" w:rsidRPr="0001557F">
                <w:rPr>
                  <w:rStyle w:val="Hyperlink"/>
                </w:rPr>
                <w:t xml:space="preserve"> </w:t>
              </w:r>
              <w:commentRangeStart w:id="135"/>
              <w:commentRangeStart w:id="136"/>
              <w:r w:rsidR="008E2816" w:rsidRPr="0001557F">
                <w:rPr>
                  <w:rStyle w:val="Hyperlink"/>
                  <w:rFonts w:ascii="Calibri" w:eastAsia="Calibri" w:hAnsi="Calibri" w:cs="Calibri"/>
                  <w:spacing w:val="-2"/>
                  <w:kern w:val="0"/>
                  <w:sz w:val="20"/>
                  <w:lang w:val="en-US"/>
                  <w14:ligatures w14:val="none"/>
                </w:rPr>
                <w:t>SOU33041</w:t>
              </w:r>
              <w:commentRangeEnd w:id="135"/>
              <w:r w:rsidR="008E2816" w:rsidRPr="0001557F">
                <w:rPr>
                  <w:rStyle w:val="Hyperlink"/>
                  <w:sz w:val="16"/>
                  <w:szCs w:val="16"/>
                </w:rPr>
                <w:commentReference w:id="135"/>
              </w:r>
              <w:commentRangeEnd w:id="136"/>
              <w:r w:rsidR="00472C49" w:rsidRPr="0001557F">
                <w:rPr>
                  <w:rStyle w:val="Hyperlink"/>
                  <w:sz w:val="16"/>
                  <w:szCs w:val="16"/>
                </w:rPr>
                <w:commentReference w:id="136"/>
              </w:r>
              <w:r>
                <w:fldChar w:fldCharType="end"/>
              </w:r>
            </w:ins>
          </w:p>
        </w:tc>
        <w:tc>
          <w:tcPr>
            <w:tcW w:w="1528" w:type="pct"/>
          </w:tcPr>
          <w:p w14:paraId="49F9CFE5" w14:textId="42DC30A3" w:rsidR="008C218C" w:rsidRPr="008C218C" w:rsidRDefault="008E2816"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Pr>
                <w:rFonts w:ascii="Calibri" w:eastAsia="Calibri" w:hAnsi="Calibri" w:cs="Calibri"/>
                <w:spacing w:val="-4"/>
                <w:kern w:val="0"/>
                <w:sz w:val="20"/>
                <w:lang w:val="en-US"/>
                <w14:ligatures w14:val="none"/>
              </w:rPr>
              <w:t xml:space="preserve"> Social Stratification and Inequalities 1</w:t>
            </w:r>
          </w:p>
        </w:tc>
        <w:tc>
          <w:tcPr>
            <w:tcW w:w="459" w:type="pct"/>
          </w:tcPr>
          <w:p w14:paraId="0FA961C8" w14:textId="77777777" w:rsidR="008C218C" w:rsidRPr="008C218C" w:rsidRDefault="008C218C" w:rsidP="008C218C">
            <w:pPr>
              <w:widowControl w:val="0"/>
              <w:autoSpaceDE w:val="0"/>
              <w:autoSpaceDN w:val="0"/>
              <w:spacing w:before="3"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7018E41C"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05F3F7B1"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7B71FBF7"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Optional</w:t>
            </w:r>
          </w:p>
        </w:tc>
      </w:tr>
      <w:tr w:rsidR="008C218C" w:rsidRPr="008C218C" w14:paraId="026C4A7B" w14:textId="77777777" w:rsidTr="008C218C">
        <w:trPr>
          <w:trHeight w:val="559"/>
        </w:trPr>
        <w:tc>
          <w:tcPr>
            <w:tcW w:w="594" w:type="pct"/>
          </w:tcPr>
          <w:p w14:paraId="41E55DC6" w14:textId="44CABE20" w:rsidR="008C218C" w:rsidRPr="008C218C" w:rsidRDefault="007749A3" w:rsidP="008C218C">
            <w:pPr>
              <w:widowControl w:val="0"/>
              <w:autoSpaceDE w:val="0"/>
              <w:autoSpaceDN w:val="0"/>
              <w:spacing w:before="1" w:after="0" w:line="240" w:lineRule="auto"/>
              <w:ind w:left="117"/>
              <w:rPr>
                <w:rFonts w:ascii="Calibri" w:eastAsia="Calibri" w:hAnsi="Calibri" w:cs="Calibri"/>
                <w:kern w:val="0"/>
                <w:sz w:val="20"/>
                <w:lang w:val="en-US"/>
                <w14:ligatures w14:val="none"/>
              </w:rPr>
            </w:pPr>
            <w:r>
              <w:t xml:space="preserve"> </w:t>
            </w:r>
            <w:del w:id="137" w:author="David O'Donoghue" w:date="2025-08-07T10:11:00Z" w16du:dateUtc="2025-08-07T09:11:00Z">
              <w:r w:rsidDel="00B2230E">
                <w:fldChar w:fldCharType="begin"/>
              </w:r>
              <w:r w:rsidDel="00B2230E">
                <w:delInstrText>HYPERLINK "https://www.tcd.ie/media/tcd/sociology/pdfs/CSE-2425.pdf"</w:delInstrText>
              </w:r>
              <w:r w:rsidDel="00B2230E">
                <w:fldChar w:fldCharType="separate"/>
              </w:r>
              <w:r w:rsidRPr="00B2230E" w:rsidDel="00B2230E">
                <w:rPr>
                  <w:rPrChange w:id="138" w:author="David O'Donoghue" w:date="2025-08-07T10:11:00Z" w16du:dateUtc="2025-08-07T09:11:00Z">
                    <w:rPr>
                      <w:rStyle w:val="Hyperlink"/>
                    </w:rPr>
                  </w:rPrChange>
                </w:rPr>
                <w:delText>SOU33143</w:delText>
              </w:r>
              <w:r w:rsidDel="00B2230E">
                <w:fldChar w:fldCharType="end"/>
              </w:r>
            </w:del>
            <w:ins w:id="139" w:author="David O'Donoghue" w:date="2025-08-11T14:16:00Z" w16du:dateUtc="2025-08-11T13:16:00Z">
              <w:r w:rsidR="001668C0">
                <w:fldChar w:fldCharType="begin"/>
              </w:r>
              <w:r w:rsidR="001668C0">
                <w:instrText>HYPERLINK "https://www.tcd.ie/media/tcd/sociology/pdfs/CSE-1-Updated-Template.pdf"</w:instrText>
              </w:r>
              <w:r w:rsidR="001668C0">
                <w:fldChar w:fldCharType="separate"/>
              </w:r>
              <w:r w:rsidR="00B2230E" w:rsidRPr="001668C0">
                <w:rPr>
                  <w:rStyle w:val="Hyperlink"/>
                </w:rPr>
                <w:t>SOU33143</w:t>
              </w:r>
              <w:r w:rsidR="001668C0">
                <w:fldChar w:fldCharType="end"/>
              </w:r>
            </w:ins>
          </w:p>
        </w:tc>
        <w:tc>
          <w:tcPr>
            <w:tcW w:w="1528" w:type="pct"/>
          </w:tcPr>
          <w:p w14:paraId="174B4EB2" w14:textId="5834C434" w:rsidR="008C218C" w:rsidRPr="008C218C" w:rsidRDefault="007749A3"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 xml:space="preserve"> Comparative Sociology 1</w:t>
            </w:r>
            <w:ins w:id="140" w:author="David O'Donoghue" w:date="2025-07-31T15:22:00Z" w16du:dateUtc="2025-07-31T14:22:00Z">
              <w:r w:rsidR="00FB7AB3">
                <w:rPr>
                  <w:rFonts w:ascii="Calibri" w:eastAsia="Calibri" w:hAnsi="Calibri" w:cs="Calibri"/>
                  <w:spacing w:val="-2"/>
                  <w:kern w:val="0"/>
                  <w:sz w:val="20"/>
                  <w:lang w:val="en-US"/>
                  <w14:ligatures w14:val="none"/>
                </w:rPr>
                <w:t>.</w:t>
              </w:r>
            </w:ins>
          </w:p>
        </w:tc>
        <w:tc>
          <w:tcPr>
            <w:tcW w:w="459" w:type="pct"/>
          </w:tcPr>
          <w:p w14:paraId="3F16CD5E" w14:textId="62A28E09" w:rsidR="008C218C" w:rsidRPr="008C218C" w:rsidRDefault="007749A3" w:rsidP="008C218C">
            <w:pPr>
              <w:widowControl w:val="0"/>
              <w:autoSpaceDE w:val="0"/>
              <w:autoSpaceDN w:val="0"/>
              <w:spacing w:before="1" w:after="0" w:line="240" w:lineRule="auto"/>
              <w:ind w:left="35"/>
              <w:jc w:val="center"/>
              <w:rPr>
                <w:rFonts w:ascii="Calibri" w:eastAsia="Calibri" w:hAnsi="Calibri" w:cs="Calibri"/>
                <w:kern w:val="0"/>
                <w:sz w:val="20"/>
                <w:lang w:val="en-US"/>
                <w14:ligatures w14:val="none"/>
              </w:rPr>
            </w:pPr>
            <w:r>
              <w:rPr>
                <w:rFonts w:ascii="Calibri" w:eastAsia="Calibri" w:hAnsi="Calibri" w:cs="Calibri"/>
                <w:spacing w:val="-10"/>
                <w:kern w:val="0"/>
                <w:sz w:val="20"/>
                <w:lang w:val="en-US"/>
                <w14:ligatures w14:val="none"/>
              </w:rPr>
              <w:t>5</w:t>
            </w:r>
          </w:p>
        </w:tc>
        <w:tc>
          <w:tcPr>
            <w:tcW w:w="1096" w:type="pct"/>
          </w:tcPr>
          <w:p w14:paraId="68D16CA8"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45425D3F"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1E00092A" w14:textId="112FC84A" w:rsidR="008C218C" w:rsidRPr="008C218C" w:rsidRDefault="007749A3"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 xml:space="preserve"> Optional</w:t>
            </w:r>
          </w:p>
        </w:tc>
      </w:tr>
      <w:commentRangeStart w:id="141"/>
      <w:tr w:rsidR="007749A3" w:rsidRPr="008C218C" w14:paraId="2CCB316C" w14:textId="77777777" w:rsidTr="008C218C">
        <w:trPr>
          <w:trHeight w:val="559"/>
        </w:trPr>
        <w:tc>
          <w:tcPr>
            <w:tcW w:w="594" w:type="pct"/>
          </w:tcPr>
          <w:p w14:paraId="323D77AC" w14:textId="505403E4" w:rsidR="007749A3" w:rsidRDefault="00A321D0">
            <w:pPr>
              <w:widowControl w:val="0"/>
              <w:autoSpaceDE w:val="0"/>
              <w:autoSpaceDN w:val="0"/>
              <w:spacing w:before="1" w:after="0" w:line="240" w:lineRule="auto"/>
              <w:pPrChange w:id="142" w:author="David O'Donoghue" w:date="2025-07-16T09:47:00Z">
                <w:pPr>
                  <w:widowControl w:val="0"/>
                  <w:autoSpaceDE w:val="0"/>
                  <w:autoSpaceDN w:val="0"/>
                  <w:spacing w:before="1" w:after="0" w:line="240" w:lineRule="auto"/>
                  <w:ind w:left="117"/>
                </w:pPr>
              </w:pPrChange>
            </w:pPr>
            <w:del w:id="143" w:author="David O'Donoghue" w:date="2025-07-16T09:47:00Z">
              <w:r w:rsidDel="00472C49">
                <w:fldChar w:fldCharType="begin"/>
              </w:r>
              <w:r w:rsidDel="00472C49">
                <w:delInstrText>HYPERLINK "https://www.tcd.ie/media/tcd/sociology/pdfs/introsocialdemography-2425.pdf"</w:delInstrText>
              </w:r>
              <w:r w:rsidDel="00472C49">
                <w:fldChar w:fldCharType="separate"/>
              </w:r>
              <w:r w:rsidDel="00472C49">
                <w:fldChar w:fldCharType="begin"/>
              </w:r>
              <w:r w:rsidDel="00472C49">
                <w:delInstrText>HYPERLINK "https://www.tcd.ie/media/tcd/sociology/pdfs/introsocialdemography-2425.pdf"</w:delInstrText>
              </w:r>
              <w:r w:rsidDel="00472C49">
                <w:fldChar w:fldCharType="separate"/>
              </w:r>
              <w:commentRangeStart w:id="144"/>
              <w:r w:rsidR="007749A3" w:rsidRPr="008D5400" w:rsidDel="00472C49">
                <w:rPr>
                  <w:rStyle w:val="Hyperlink"/>
                </w:rPr>
                <w:delText>SOU33151</w:delText>
              </w:r>
              <w:commentRangeEnd w:id="144"/>
              <w:r w:rsidR="007749A3" w:rsidRPr="008D5400" w:rsidDel="00472C49">
                <w:rPr>
                  <w:rStyle w:val="Hyperlink"/>
                  <w:sz w:val="16"/>
                  <w:szCs w:val="16"/>
                </w:rPr>
                <w:commentReference w:id="144"/>
              </w:r>
              <w:r w:rsidDel="00472C49">
                <w:rPr>
                  <w:rStyle w:val="Hyperlink"/>
                  <w:sz w:val="16"/>
                  <w:szCs w:val="16"/>
                </w:rPr>
                <w:fldChar w:fldCharType="end"/>
              </w:r>
              <w:r w:rsidDel="00472C49">
                <w:rPr>
                  <w:rStyle w:val="Hyperlink"/>
                  <w:sz w:val="16"/>
                  <w:szCs w:val="16"/>
                </w:rPr>
                <w:fldChar w:fldCharType="end"/>
              </w:r>
            </w:del>
            <w:commentRangeEnd w:id="141"/>
            <w:r w:rsidR="00472C49">
              <w:rPr>
                <w:rStyle w:val="CommentReference"/>
              </w:rPr>
              <w:commentReference w:id="141"/>
            </w:r>
          </w:p>
        </w:tc>
        <w:tc>
          <w:tcPr>
            <w:tcW w:w="1528" w:type="pct"/>
          </w:tcPr>
          <w:p w14:paraId="7B24C8AA" w14:textId="7AE5AEB0" w:rsidR="007749A3" w:rsidRPr="008C218C" w:rsidDel="0080707A" w:rsidRDefault="007749A3" w:rsidP="008C218C">
            <w:pPr>
              <w:widowControl w:val="0"/>
              <w:autoSpaceDE w:val="0"/>
              <w:autoSpaceDN w:val="0"/>
              <w:spacing w:before="1" w:after="0" w:line="240" w:lineRule="auto"/>
              <w:ind w:left="119"/>
              <w:rPr>
                <w:rFonts w:ascii="Calibri" w:eastAsia="Calibri" w:hAnsi="Calibri" w:cs="Calibri"/>
                <w:spacing w:val="-2"/>
                <w:kern w:val="0"/>
                <w:sz w:val="20"/>
                <w:lang w:val="en-US"/>
                <w14:ligatures w14:val="none"/>
              </w:rPr>
            </w:pPr>
            <w:del w:id="145" w:author="David O'Donoghue" w:date="2025-07-16T09:47:00Z">
              <w:r w:rsidDel="00472C49">
                <w:rPr>
                  <w:rFonts w:ascii="Calibri" w:eastAsia="Calibri" w:hAnsi="Calibri" w:cs="Calibri"/>
                  <w:spacing w:val="-2"/>
                  <w:kern w:val="0"/>
                  <w:sz w:val="20"/>
                  <w:lang w:val="en-US"/>
                  <w14:ligatures w14:val="none"/>
                </w:rPr>
                <w:delText>Introduction to Social Demography</w:delText>
              </w:r>
            </w:del>
          </w:p>
        </w:tc>
        <w:tc>
          <w:tcPr>
            <w:tcW w:w="459" w:type="pct"/>
          </w:tcPr>
          <w:p w14:paraId="4D331107" w14:textId="50A95333" w:rsidR="007749A3" w:rsidRPr="008C218C" w:rsidDel="0080707A" w:rsidRDefault="007749A3" w:rsidP="008C218C">
            <w:pPr>
              <w:widowControl w:val="0"/>
              <w:autoSpaceDE w:val="0"/>
              <w:autoSpaceDN w:val="0"/>
              <w:spacing w:before="1" w:after="0" w:line="240" w:lineRule="auto"/>
              <w:ind w:left="35"/>
              <w:jc w:val="center"/>
              <w:rPr>
                <w:rFonts w:ascii="Calibri" w:eastAsia="Calibri" w:hAnsi="Calibri" w:cs="Calibri"/>
                <w:spacing w:val="-10"/>
                <w:kern w:val="0"/>
                <w:sz w:val="20"/>
                <w:lang w:val="en-US"/>
                <w14:ligatures w14:val="none"/>
              </w:rPr>
            </w:pPr>
            <w:del w:id="146" w:author="David O'Donoghue" w:date="2025-07-16T09:47:00Z">
              <w:r w:rsidDel="00472C49">
                <w:rPr>
                  <w:rFonts w:ascii="Calibri" w:eastAsia="Calibri" w:hAnsi="Calibri" w:cs="Calibri"/>
                  <w:spacing w:val="-10"/>
                  <w:kern w:val="0"/>
                  <w:sz w:val="20"/>
                  <w:lang w:val="en-US"/>
                  <w14:ligatures w14:val="none"/>
                </w:rPr>
                <w:delText>5</w:delText>
              </w:r>
            </w:del>
          </w:p>
        </w:tc>
        <w:tc>
          <w:tcPr>
            <w:tcW w:w="1096" w:type="pct"/>
          </w:tcPr>
          <w:p w14:paraId="3B210958" w14:textId="77777777" w:rsidR="007749A3" w:rsidRPr="008C218C" w:rsidRDefault="007749A3"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7D70399A" w14:textId="77777777" w:rsidR="007749A3" w:rsidRPr="008C218C" w:rsidRDefault="007749A3"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555EB178" w14:textId="2AA85952" w:rsidR="007749A3" w:rsidRPr="008C218C" w:rsidDel="0080707A" w:rsidRDefault="007749A3">
            <w:pPr>
              <w:widowControl w:val="0"/>
              <w:autoSpaceDE w:val="0"/>
              <w:autoSpaceDN w:val="0"/>
              <w:spacing w:before="1" w:after="0" w:line="240" w:lineRule="auto"/>
              <w:rPr>
                <w:rFonts w:ascii="Calibri" w:eastAsia="Calibri" w:hAnsi="Calibri" w:cs="Calibri"/>
                <w:spacing w:val="-2"/>
                <w:kern w:val="0"/>
                <w:sz w:val="20"/>
                <w:lang w:val="en-US"/>
                <w14:ligatures w14:val="none"/>
              </w:rPr>
              <w:pPrChange w:id="147" w:author="David O'Donoghue" w:date="2025-07-16T09:47:00Z">
                <w:pPr>
                  <w:widowControl w:val="0"/>
                  <w:autoSpaceDE w:val="0"/>
                  <w:autoSpaceDN w:val="0"/>
                  <w:spacing w:before="1" w:after="0" w:line="240" w:lineRule="auto"/>
                  <w:ind w:left="119"/>
                </w:pPr>
              </w:pPrChange>
            </w:pPr>
            <w:del w:id="148" w:author="David O'Donoghue" w:date="2025-07-16T09:47:00Z">
              <w:r w:rsidDel="00472C49">
                <w:rPr>
                  <w:rFonts w:ascii="Calibri" w:eastAsia="Calibri" w:hAnsi="Calibri" w:cs="Calibri"/>
                  <w:spacing w:val="-2"/>
                  <w:kern w:val="0"/>
                  <w:sz w:val="20"/>
                  <w:lang w:val="en-US"/>
                  <w14:ligatures w14:val="none"/>
                </w:rPr>
                <w:delText>Optional</w:delText>
              </w:r>
            </w:del>
          </w:p>
        </w:tc>
      </w:tr>
      <w:tr w:rsidR="008C218C" w:rsidRPr="008C218C" w14:paraId="4620B10F" w14:textId="77777777" w:rsidTr="008C218C">
        <w:trPr>
          <w:trHeight w:val="561"/>
        </w:trPr>
        <w:tc>
          <w:tcPr>
            <w:tcW w:w="594" w:type="pct"/>
          </w:tcPr>
          <w:p w14:paraId="0F720955" w14:textId="401154FD" w:rsidR="008C218C" w:rsidRPr="008C218C" w:rsidRDefault="008D5400" w:rsidP="008C218C">
            <w:pPr>
              <w:widowControl w:val="0"/>
              <w:autoSpaceDE w:val="0"/>
              <w:autoSpaceDN w:val="0"/>
              <w:spacing w:before="3" w:after="0" w:line="240" w:lineRule="auto"/>
              <w:ind w:left="117"/>
              <w:rPr>
                <w:rFonts w:ascii="Calibri" w:eastAsia="Calibri" w:hAnsi="Calibri" w:cs="Calibri"/>
                <w:kern w:val="0"/>
                <w:sz w:val="20"/>
                <w:lang w:val="en-US"/>
                <w14:ligatures w14:val="none"/>
              </w:rPr>
            </w:pPr>
            <w:del w:id="149" w:author="David O'Donoghue" w:date="2025-08-07T10:11:00Z" w16du:dateUtc="2025-08-07T09:11:00Z">
              <w:r w:rsidDel="00B2230E">
                <w:fldChar w:fldCharType="begin"/>
              </w:r>
              <w:r w:rsidDel="00B2230E">
                <w:delInstrText>HYPERLINK "https://www.tcd.ie/media/tcd/sociology/pdfs/GD1-2425.pdf"</w:delInstrText>
              </w:r>
              <w:r w:rsidDel="00B2230E">
                <w:fldChar w:fldCharType="separate"/>
              </w:r>
              <w:r w:rsidRPr="00B2230E" w:rsidDel="00B2230E">
                <w:rPr>
                  <w:rPrChange w:id="150" w:author="David O'Donoghue" w:date="2025-08-07T10:11:00Z" w16du:dateUtc="2025-08-07T09:11:00Z">
                    <w:rPr>
                      <w:rStyle w:val="Hyperlink"/>
                      <w:rFonts w:ascii="Calibri" w:eastAsia="Calibri" w:hAnsi="Calibri" w:cs="Calibri"/>
                      <w:spacing w:val="-2"/>
                      <w:kern w:val="0"/>
                      <w:sz w:val="20"/>
                      <w:lang w:val="en-US"/>
                      <w14:ligatures w14:val="none"/>
                    </w:rPr>
                  </w:rPrChange>
                </w:rPr>
                <w:delText>SOU33081</w:delText>
              </w:r>
              <w:r w:rsidDel="00B2230E">
                <w:fldChar w:fldCharType="end"/>
              </w:r>
            </w:del>
            <w:ins w:id="151" w:author="David O'Donoghue" w:date="2025-08-11T14:16:00Z" w16du:dateUtc="2025-08-11T13:16:00Z">
              <w:r w:rsidR="001668C0">
                <w:fldChar w:fldCharType="begin"/>
              </w:r>
              <w:r w:rsidR="001668C0">
                <w:instrText>HYPERLINK "https://www.tcd.ie/media/tcd/sociology/pdfs/SOU33081-GlobalisationAndDevelopment1-2526.pdf"</w:instrText>
              </w:r>
              <w:r w:rsidR="001668C0">
                <w:fldChar w:fldCharType="separate"/>
              </w:r>
              <w:r w:rsidR="00B2230E" w:rsidRPr="001668C0">
                <w:rPr>
                  <w:rStyle w:val="Hyperlink"/>
                  <w:rPrChange w:id="152" w:author="David O'Donoghue" w:date="2025-08-07T10:11:00Z" w16du:dateUtc="2025-08-07T09:11:00Z">
                    <w:rPr>
                      <w:rStyle w:val="Hyperlink"/>
                      <w:rFonts w:ascii="Calibri" w:eastAsia="Calibri" w:hAnsi="Calibri" w:cs="Calibri"/>
                      <w:spacing w:val="-2"/>
                      <w:kern w:val="0"/>
                      <w:sz w:val="20"/>
                      <w:lang w:val="en-US"/>
                      <w14:ligatures w14:val="none"/>
                    </w:rPr>
                  </w:rPrChange>
                </w:rPr>
                <w:t>SOU33081</w:t>
              </w:r>
              <w:r w:rsidR="001668C0">
                <w:fldChar w:fldCharType="end"/>
              </w:r>
            </w:ins>
          </w:p>
        </w:tc>
        <w:tc>
          <w:tcPr>
            <w:tcW w:w="1528" w:type="pct"/>
          </w:tcPr>
          <w:p w14:paraId="24DCC1A6"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proofErr w:type="spellStart"/>
            <w:r w:rsidRPr="008C218C">
              <w:rPr>
                <w:rFonts w:ascii="Calibri" w:eastAsia="Calibri" w:hAnsi="Calibri" w:cs="Calibri"/>
                <w:spacing w:val="-2"/>
                <w:kern w:val="0"/>
                <w:sz w:val="20"/>
                <w:lang w:val="en-US"/>
                <w14:ligatures w14:val="none"/>
              </w:rPr>
              <w:t>Globalisation</w:t>
            </w:r>
            <w:proofErr w:type="spellEnd"/>
            <w:r w:rsidRPr="008C218C">
              <w:rPr>
                <w:rFonts w:ascii="Calibri" w:eastAsia="Calibri" w:hAnsi="Calibri" w:cs="Calibri"/>
                <w:spacing w:val="-3"/>
                <w:kern w:val="0"/>
                <w:sz w:val="20"/>
                <w:lang w:val="en-US"/>
                <w14:ligatures w14:val="none"/>
              </w:rPr>
              <w:t xml:space="preserve"> </w:t>
            </w:r>
            <w:r w:rsidRPr="008C218C">
              <w:rPr>
                <w:rFonts w:ascii="Calibri" w:eastAsia="Calibri" w:hAnsi="Calibri" w:cs="Calibri"/>
                <w:spacing w:val="-2"/>
                <w:kern w:val="0"/>
                <w:sz w:val="20"/>
                <w:lang w:val="en-US"/>
                <w14:ligatures w14:val="none"/>
              </w:rPr>
              <w:t>&amp;</w:t>
            </w:r>
            <w:r w:rsidRPr="008C218C">
              <w:rPr>
                <w:rFonts w:ascii="Calibri" w:eastAsia="Calibri" w:hAnsi="Calibri" w:cs="Calibri"/>
                <w:spacing w:val="-5"/>
                <w:kern w:val="0"/>
                <w:sz w:val="20"/>
                <w:lang w:val="en-US"/>
                <w14:ligatures w14:val="none"/>
              </w:rPr>
              <w:t xml:space="preserve"> </w:t>
            </w:r>
            <w:r w:rsidRPr="008C218C">
              <w:rPr>
                <w:rFonts w:ascii="Calibri" w:eastAsia="Calibri" w:hAnsi="Calibri" w:cs="Calibri"/>
                <w:spacing w:val="-2"/>
                <w:kern w:val="0"/>
                <w:sz w:val="20"/>
                <w:lang w:val="en-US"/>
                <w14:ligatures w14:val="none"/>
              </w:rPr>
              <w:t xml:space="preserve">Development </w:t>
            </w:r>
            <w:r w:rsidRPr="008C218C">
              <w:rPr>
                <w:rFonts w:ascii="Calibri" w:eastAsia="Calibri" w:hAnsi="Calibri" w:cs="Calibri"/>
                <w:spacing w:val="-12"/>
                <w:kern w:val="0"/>
                <w:sz w:val="20"/>
                <w:lang w:val="en-US"/>
                <w14:ligatures w14:val="none"/>
              </w:rPr>
              <w:t>1</w:t>
            </w:r>
          </w:p>
        </w:tc>
        <w:tc>
          <w:tcPr>
            <w:tcW w:w="459" w:type="pct"/>
          </w:tcPr>
          <w:p w14:paraId="43FDB786" w14:textId="77777777" w:rsidR="008C218C" w:rsidRPr="008C218C" w:rsidRDefault="008C218C" w:rsidP="008C218C">
            <w:pPr>
              <w:widowControl w:val="0"/>
              <w:autoSpaceDE w:val="0"/>
              <w:autoSpaceDN w:val="0"/>
              <w:spacing w:before="3"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77766EB0"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15813C11"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19EA21D5"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Optional</w:t>
            </w:r>
          </w:p>
        </w:tc>
      </w:tr>
      <w:tr w:rsidR="008C218C" w:rsidRPr="008C218C" w14:paraId="28D604D0" w14:textId="77777777" w:rsidTr="00A77761">
        <w:trPr>
          <w:trHeight w:val="423"/>
        </w:trPr>
        <w:tc>
          <w:tcPr>
            <w:tcW w:w="594" w:type="pct"/>
          </w:tcPr>
          <w:p w14:paraId="6F356DA1" w14:textId="033E5738" w:rsidR="008C218C" w:rsidRPr="008C218C" w:rsidRDefault="008D5400" w:rsidP="008C218C">
            <w:pPr>
              <w:widowControl w:val="0"/>
              <w:autoSpaceDE w:val="0"/>
              <w:autoSpaceDN w:val="0"/>
              <w:spacing w:before="3" w:after="0" w:line="240" w:lineRule="auto"/>
              <w:ind w:left="117"/>
              <w:rPr>
                <w:rFonts w:ascii="Calibri" w:eastAsia="Calibri" w:hAnsi="Calibri" w:cs="Calibri"/>
                <w:kern w:val="0"/>
                <w:sz w:val="20"/>
                <w:lang w:val="en-US"/>
                <w14:ligatures w14:val="none"/>
              </w:rPr>
            </w:pPr>
            <w:del w:id="153" w:author="David O'Donoghue" w:date="2025-08-07T10:11:00Z" w16du:dateUtc="2025-08-07T09:11:00Z">
              <w:r w:rsidDel="00B2230E">
                <w:fldChar w:fldCharType="begin"/>
              </w:r>
              <w:r w:rsidDel="00B2230E">
                <w:delInstrText>HYPERLINK "https://www.tcd.ie/media/tcd/sociology/pdfs/sociologyofmarkets-2425.pdf"</w:delInstrText>
              </w:r>
              <w:r w:rsidDel="00B2230E">
                <w:fldChar w:fldCharType="separate"/>
              </w:r>
              <w:r w:rsidRPr="00B2230E" w:rsidDel="00B2230E">
                <w:rPr>
                  <w:rPrChange w:id="154" w:author="David O'Donoghue" w:date="2025-08-07T10:11:00Z" w16du:dateUtc="2025-08-07T09:11:00Z">
                    <w:rPr>
                      <w:rStyle w:val="Hyperlink"/>
                      <w:rFonts w:ascii="Calibri" w:eastAsia="Calibri" w:hAnsi="Calibri" w:cs="Calibri"/>
                      <w:spacing w:val="-2"/>
                      <w:kern w:val="0"/>
                      <w:sz w:val="20"/>
                      <w:lang w:val="en-US"/>
                      <w14:ligatures w14:val="none"/>
                    </w:rPr>
                  </w:rPrChange>
                </w:rPr>
                <w:delText>SOU33131</w:delText>
              </w:r>
              <w:r w:rsidDel="00B2230E">
                <w:fldChar w:fldCharType="end"/>
              </w:r>
            </w:del>
            <w:ins w:id="155" w:author="David O'Donoghue" w:date="2025-08-11T14:17:00Z" w16du:dateUtc="2025-08-11T13:17:00Z">
              <w:r w:rsidR="006B69EC">
                <w:fldChar w:fldCharType="begin"/>
              </w:r>
              <w:r w:rsidR="006B69EC">
                <w:instrText>HYPERLINK "https://www.tcd.ie/media/tcd/sociology/pdfs/SOU33131-Sociology-of-Markets-update.pdf"</w:instrText>
              </w:r>
              <w:r w:rsidR="006B69EC">
                <w:fldChar w:fldCharType="separate"/>
              </w:r>
              <w:r w:rsidR="00B2230E" w:rsidRPr="006B69EC">
                <w:rPr>
                  <w:rStyle w:val="Hyperlink"/>
                  <w:rPrChange w:id="156" w:author="David O'Donoghue" w:date="2025-08-07T10:11:00Z" w16du:dateUtc="2025-08-07T09:11:00Z">
                    <w:rPr>
                      <w:rStyle w:val="Hyperlink"/>
                      <w:rFonts w:ascii="Calibri" w:eastAsia="Calibri" w:hAnsi="Calibri" w:cs="Calibri"/>
                      <w:spacing w:val="-2"/>
                      <w:kern w:val="0"/>
                      <w:sz w:val="20"/>
                      <w:lang w:val="en-US"/>
                      <w14:ligatures w14:val="none"/>
                    </w:rPr>
                  </w:rPrChange>
                </w:rPr>
                <w:t>SOU33131</w:t>
              </w:r>
              <w:r w:rsidR="006B69EC">
                <w:fldChar w:fldCharType="end"/>
              </w:r>
            </w:ins>
          </w:p>
        </w:tc>
        <w:tc>
          <w:tcPr>
            <w:tcW w:w="1528" w:type="pct"/>
          </w:tcPr>
          <w:p w14:paraId="6FBBA9E1"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Sociology</w:t>
            </w:r>
            <w:r w:rsidRPr="008C218C">
              <w:rPr>
                <w:rFonts w:ascii="Calibri" w:eastAsia="Calibri" w:hAnsi="Calibri" w:cs="Calibri"/>
                <w:spacing w:val="-3"/>
                <w:kern w:val="0"/>
                <w:sz w:val="20"/>
                <w:lang w:val="en-US"/>
                <w14:ligatures w14:val="none"/>
              </w:rPr>
              <w:t xml:space="preserve"> </w:t>
            </w:r>
            <w:r w:rsidRPr="008C218C">
              <w:rPr>
                <w:rFonts w:ascii="Calibri" w:eastAsia="Calibri" w:hAnsi="Calibri" w:cs="Calibri"/>
                <w:spacing w:val="-2"/>
                <w:kern w:val="0"/>
                <w:sz w:val="20"/>
                <w:lang w:val="en-US"/>
                <w14:ligatures w14:val="none"/>
              </w:rPr>
              <w:t>of</w:t>
            </w:r>
            <w:r w:rsidRPr="008C218C">
              <w:rPr>
                <w:rFonts w:ascii="Calibri" w:eastAsia="Calibri" w:hAnsi="Calibri" w:cs="Calibri"/>
                <w:spacing w:val="-8"/>
                <w:kern w:val="0"/>
                <w:sz w:val="20"/>
                <w:lang w:val="en-US"/>
                <w14:ligatures w14:val="none"/>
              </w:rPr>
              <w:t xml:space="preserve"> </w:t>
            </w:r>
            <w:r w:rsidRPr="008C218C">
              <w:rPr>
                <w:rFonts w:ascii="Calibri" w:eastAsia="Calibri" w:hAnsi="Calibri" w:cs="Calibri"/>
                <w:spacing w:val="-2"/>
                <w:kern w:val="0"/>
                <w:sz w:val="20"/>
                <w:lang w:val="en-US"/>
                <w14:ligatures w14:val="none"/>
              </w:rPr>
              <w:t>Markets</w:t>
            </w:r>
          </w:p>
        </w:tc>
        <w:tc>
          <w:tcPr>
            <w:tcW w:w="459" w:type="pct"/>
          </w:tcPr>
          <w:p w14:paraId="0D710844" w14:textId="77777777" w:rsidR="008C218C" w:rsidRPr="008C218C" w:rsidRDefault="008C218C" w:rsidP="008C218C">
            <w:pPr>
              <w:widowControl w:val="0"/>
              <w:autoSpaceDE w:val="0"/>
              <w:autoSpaceDN w:val="0"/>
              <w:spacing w:before="3"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4456BEFE"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4EE9E925"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7EA2063B"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Optional</w:t>
            </w:r>
          </w:p>
        </w:tc>
      </w:tr>
      <w:tr w:rsidR="008C218C" w:rsidRPr="008C218C" w14:paraId="0E9EC40F" w14:textId="77777777" w:rsidTr="008C218C">
        <w:trPr>
          <w:trHeight w:val="280"/>
        </w:trPr>
        <w:tc>
          <w:tcPr>
            <w:tcW w:w="5000" w:type="pct"/>
            <w:gridSpan w:val="6"/>
          </w:tcPr>
          <w:p w14:paraId="3583714F" w14:textId="77777777" w:rsidR="008C218C" w:rsidRPr="008C218C" w:rsidRDefault="008C218C" w:rsidP="008C218C">
            <w:pPr>
              <w:widowControl w:val="0"/>
              <w:autoSpaceDE w:val="0"/>
              <w:autoSpaceDN w:val="0"/>
              <w:spacing w:before="1" w:after="0" w:line="240" w:lineRule="auto"/>
              <w:ind w:left="36"/>
              <w:jc w:val="center"/>
              <w:rPr>
                <w:rFonts w:ascii="Calibri" w:eastAsia="Calibri" w:hAnsi="Calibri" w:cs="Calibri"/>
                <w:b/>
                <w:kern w:val="0"/>
                <w:sz w:val="20"/>
                <w:lang w:val="en-US"/>
                <w14:ligatures w14:val="none"/>
              </w:rPr>
            </w:pPr>
            <w:r w:rsidRPr="008C218C">
              <w:rPr>
                <w:rFonts w:ascii="Calibri" w:eastAsia="Calibri" w:hAnsi="Calibri" w:cs="Calibri"/>
                <w:b/>
                <w:spacing w:val="-2"/>
                <w:kern w:val="0"/>
                <w:sz w:val="20"/>
                <w:lang w:val="en-US"/>
                <w14:ligatures w14:val="none"/>
              </w:rPr>
              <w:t>Semester</w:t>
            </w:r>
            <w:r w:rsidRPr="008C218C">
              <w:rPr>
                <w:rFonts w:ascii="Calibri" w:eastAsia="Calibri" w:hAnsi="Calibri" w:cs="Calibri"/>
                <w:b/>
                <w:spacing w:val="-1"/>
                <w:kern w:val="0"/>
                <w:sz w:val="20"/>
                <w:lang w:val="en-US"/>
                <w14:ligatures w14:val="none"/>
              </w:rPr>
              <w:t xml:space="preserve"> </w:t>
            </w:r>
            <w:r w:rsidRPr="008C218C">
              <w:rPr>
                <w:rFonts w:ascii="Calibri" w:eastAsia="Calibri" w:hAnsi="Calibri" w:cs="Calibri"/>
                <w:b/>
                <w:spacing w:val="-2"/>
                <w:kern w:val="0"/>
                <w:sz w:val="20"/>
                <w:lang w:val="en-US"/>
                <w14:ligatures w14:val="none"/>
              </w:rPr>
              <w:t>Two</w:t>
            </w:r>
            <w:r w:rsidRPr="008C218C">
              <w:rPr>
                <w:rFonts w:ascii="Calibri" w:eastAsia="Calibri" w:hAnsi="Calibri" w:cs="Calibri"/>
                <w:b/>
                <w:spacing w:val="-6"/>
                <w:kern w:val="0"/>
                <w:sz w:val="20"/>
                <w:lang w:val="en-US"/>
                <w14:ligatures w14:val="none"/>
              </w:rPr>
              <w:t xml:space="preserve"> </w:t>
            </w:r>
            <w:r w:rsidRPr="008C218C">
              <w:rPr>
                <w:rFonts w:ascii="Calibri" w:eastAsia="Calibri" w:hAnsi="Calibri" w:cs="Calibri"/>
                <w:b/>
                <w:spacing w:val="-2"/>
                <w:kern w:val="0"/>
                <w:sz w:val="20"/>
                <w:lang w:val="en-US"/>
                <w14:ligatures w14:val="none"/>
              </w:rPr>
              <w:t>Modules</w:t>
            </w:r>
          </w:p>
        </w:tc>
      </w:tr>
      <w:tr w:rsidR="008C218C" w:rsidRPr="008C218C" w14:paraId="78F6E0C5" w14:textId="77777777" w:rsidTr="008C218C">
        <w:trPr>
          <w:trHeight w:val="841"/>
        </w:trPr>
        <w:tc>
          <w:tcPr>
            <w:tcW w:w="594" w:type="pct"/>
          </w:tcPr>
          <w:p w14:paraId="7BD43D8D" w14:textId="24712B00" w:rsidR="008C218C" w:rsidRPr="008C218C" w:rsidRDefault="00AF42AA" w:rsidP="008C218C">
            <w:pPr>
              <w:widowControl w:val="0"/>
              <w:autoSpaceDE w:val="0"/>
              <w:autoSpaceDN w:val="0"/>
              <w:spacing w:before="1" w:after="0" w:line="240" w:lineRule="auto"/>
              <w:ind w:left="117"/>
              <w:rPr>
                <w:rFonts w:ascii="Calibri" w:eastAsia="Calibri" w:hAnsi="Calibri" w:cs="Calibri"/>
                <w:kern w:val="0"/>
                <w:sz w:val="20"/>
                <w:lang w:val="en-US"/>
                <w14:ligatures w14:val="none"/>
              </w:rPr>
            </w:pPr>
            <w:ins w:id="157" w:author="David O'Donoghue" w:date="2025-08-11T14:18:00Z" w16du:dateUtc="2025-08-11T13:18:00Z">
              <w:r>
                <w:fldChar w:fldCharType="begin"/>
              </w:r>
              <w:r>
                <w:instrText>HYPERLINK "https://www.tcd.ie/media/tcd/sociology/pdfs/Researching-Society-2-update1.pdf"</w:instrText>
              </w:r>
              <w:r>
                <w:fldChar w:fldCharType="separate"/>
              </w:r>
              <w:del w:id="158" w:author="David O'Donoghue" w:date="2025-08-07T10:11:00Z" w16du:dateUtc="2025-08-07T09:11:00Z">
                <w:r w:rsidR="008D5400" w:rsidRPr="00AF42AA" w:rsidDel="00B2230E">
                  <w:rPr>
                    <w:rStyle w:val="Hyperlink"/>
                  </w:rPr>
                  <w:fldChar w:fldCharType="begin"/>
                </w:r>
                <w:r w:rsidR="008D5400" w:rsidRPr="00AF42AA" w:rsidDel="00B2230E">
                  <w:rPr>
                    <w:rStyle w:val="Hyperlink"/>
                  </w:rPr>
                  <w:delInstrText>HYPERLINK "https://www.tcd.ie/media/tcd/sociology/pdfs/researchsoc2-2425-(1)-(1).pdf"</w:delInstrText>
                </w:r>
                <w:r w:rsidR="008D5400" w:rsidRPr="00AF42AA" w:rsidDel="00B2230E">
                  <w:rPr>
                    <w:rStyle w:val="Hyperlink"/>
                  </w:rPr>
                </w:r>
                <w:r w:rsidR="008D5400" w:rsidRPr="00AF42AA" w:rsidDel="00B2230E">
                  <w:rPr>
                    <w:rStyle w:val="Hyperlink"/>
                  </w:rPr>
                  <w:fldChar w:fldCharType="separate"/>
                </w:r>
                <w:r w:rsidR="008D5400" w:rsidRPr="00AF42AA" w:rsidDel="00B2230E">
                  <w:rPr>
                    <w:rStyle w:val="Hyperlink"/>
                    <w:rPrChange w:id="159" w:author="David O'Donoghue" w:date="2025-08-07T10:11:00Z" w16du:dateUtc="2025-08-07T09:11:00Z">
                      <w:rPr>
                        <w:rStyle w:val="Hyperlink"/>
                        <w:rFonts w:ascii="Calibri" w:eastAsia="Calibri" w:hAnsi="Calibri" w:cs="Calibri"/>
                        <w:spacing w:val="-2"/>
                        <w:kern w:val="0"/>
                        <w:sz w:val="20"/>
                        <w:lang w:val="en-US"/>
                        <w14:ligatures w14:val="none"/>
                      </w:rPr>
                    </w:rPrChange>
                  </w:rPr>
                  <w:delText>SOU33012</w:delText>
                </w:r>
                <w:r w:rsidR="008D5400" w:rsidRPr="00AF42AA" w:rsidDel="00B2230E">
                  <w:rPr>
                    <w:rStyle w:val="Hyperlink"/>
                  </w:rPr>
                  <w:fldChar w:fldCharType="end"/>
                </w:r>
              </w:del>
              <w:r w:rsidR="00B2230E" w:rsidRPr="00AF42AA">
                <w:rPr>
                  <w:rStyle w:val="Hyperlink"/>
                  <w:rPrChange w:id="160" w:author="David O'Donoghue" w:date="2025-08-07T10:11:00Z" w16du:dateUtc="2025-08-07T09:11:00Z">
                    <w:rPr>
                      <w:rStyle w:val="Hyperlink"/>
                      <w:rFonts w:ascii="Calibri" w:eastAsia="Calibri" w:hAnsi="Calibri" w:cs="Calibri"/>
                      <w:spacing w:val="-2"/>
                      <w:kern w:val="0"/>
                      <w:sz w:val="20"/>
                      <w:lang w:val="en-US"/>
                      <w14:ligatures w14:val="none"/>
                    </w:rPr>
                  </w:rPrChange>
                </w:rPr>
                <w:t>SOU33012</w:t>
              </w:r>
              <w:r>
                <w:fldChar w:fldCharType="end"/>
              </w:r>
            </w:ins>
          </w:p>
        </w:tc>
        <w:tc>
          <w:tcPr>
            <w:tcW w:w="1528" w:type="pct"/>
          </w:tcPr>
          <w:p w14:paraId="184A3CB7"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Researching</w:t>
            </w:r>
            <w:r w:rsidRPr="008C218C">
              <w:rPr>
                <w:rFonts w:ascii="Calibri" w:eastAsia="Calibri" w:hAnsi="Calibri" w:cs="Calibri"/>
                <w:spacing w:val="-3"/>
                <w:kern w:val="0"/>
                <w:sz w:val="20"/>
                <w:lang w:val="en-US"/>
                <w14:ligatures w14:val="none"/>
              </w:rPr>
              <w:t xml:space="preserve"> </w:t>
            </w:r>
            <w:r w:rsidRPr="008C218C">
              <w:rPr>
                <w:rFonts w:ascii="Calibri" w:eastAsia="Calibri" w:hAnsi="Calibri" w:cs="Calibri"/>
                <w:spacing w:val="-2"/>
                <w:kern w:val="0"/>
                <w:sz w:val="20"/>
                <w:lang w:val="en-US"/>
                <w14:ligatures w14:val="none"/>
              </w:rPr>
              <w:t>Society</w:t>
            </w:r>
            <w:r w:rsidRPr="008C218C">
              <w:rPr>
                <w:rFonts w:ascii="Calibri" w:eastAsia="Calibri" w:hAnsi="Calibri" w:cs="Calibri"/>
                <w:spacing w:val="1"/>
                <w:kern w:val="0"/>
                <w:sz w:val="20"/>
                <w:lang w:val="en-US"/>
                <w14:ligatures w14:val="none"/>
              </w:rPr>
              <w:t xml:space="preserve"> </w:t>
            </w:r>
            <w:r w:rsidRPr="008C218C">
              <w:rPr>
                <w:rFonts w:ascii="Calibri" w:eastAsia="Calibri" w:hAnsi="Calibri" w:cs="Calibri"/>
                <w:spacing w:val="-10"/>
                <w:kern w:val="0"/>
                <w:sz w:val="20"/>
                <w:lang w:val="en-US"/>
                <w14:ligatures w14:val="none"/>
              </w:rPr>
              <w:t>2</w:t>
            </w:r>
          </w:p>
        </w:tc>
        <w:tc>
          <w:tcPr>
            <w:tcW w:w="459" w:type="pct"/>
          </w:tcPr>
          <w:p w14:paraId="730800EF" w14:textId="77777777" w:rsidR="008C218C" w:rsidRPr="008C218C" w:rsidRDefault="008C218C" w:rsidP="008C218C">
            <w:pPr>
              <w:widowControl w:val="0"/>
              <w:autoSpaceDE w:val="0"/>
              <w:autoSpaceDN w:val="0"/>
              <w:spacing w:before="1"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1518C378" w14:textId="75F92EA1" w:rsidR="008C218C" w:rsidRPr="008C218C" w:rsidRDefault="008C218C" w:rsidP="008C218C">
            <w:pPr>
              <w:widowControl w:val="0"/>
              <w:autoSpaceDE w:val="0"/>
              <w:autoSpaceDN w:val="0"/>
              <w:spacing w:before="1" w:after="0" w:line="276" w:lineRule="auto"/>
              <w:ind w:left="118" w:right="302"/>
              <w:rPr>
                <w:rFonts w:ascii="Calibri" w:eastAsia="Calibri" w:hAnsi="Calibri" w:cs="Calibri"/>
                <w:kern w:val="0"/>
                <w:sz w:val="20"/>
                <w:lang w:val="en-US"/>
                <w14:ligatures w14:val="none"/>
              </w:rPr>
            </w:pPr>
            <w:del w:id="161" w:author="David O'Donoghue" w:date="2025-08-11T14:18:00Z" w16du:dateUtc="2025-08-11T13:18:00Z">
              <w:r w:rsidDel="00873B0A">
                <w:fldChar w:fldCharType="begin"/>
              </w:r>
              <w:r w:rsidDel="00873B0A">
                <w:delInstrText>HYPERLINK "https://www.tcd.ie/sociology/undergraduate/seniorfreshman/introduction-to-social-researh-a/index.php" \h</w:delInstrText>
              </w:r>
              <w:r w:rsidDel="00873B0A">
                <w:fldChar w:fldCharType="separate"/>
              </w:r>
              <w:r w:rsidRPr="008C218C" w:rsidDel="00873B0A">
                <w:rPr>
                  <w:rFonts w:ascii="Calibri" w:eastAsia="Calibri" w:hAnsi="Calibri" w:cs="Calibri"/>
                  <w:color w:val="0000FF"/>
                  <w:spacing w:val="-2"/>
                  <w:kern w:val="0"/>
                  <w:sz w:val="20"/>
                  <w:u w:val="single" w:color="0000FF"/>
                  <w:lang w:val="en-US"/>
                  <w14:ligatures w14:val="none"/>
                </w:rPr>
                <w:delText>SOU22011</w:delText>
              </w:r>
              <w:r w:rsidRPr="008C218C" w:rsidDel="00873B0A">
                <w:rPr>
                  <w:rFonts w:ascii="Calibri" w:eastAsia="Calibri" w:hAnsi="Calibri" w:cs="Calibri"/>
                  <w:spacing w:val="-2"/>
                  <w:kern w:val="0"/>
                  <w:sz w:val="20"/>
                  <w:lang w:val="en-US"/>
                  <w14:ligatures w14:val="none"/>
                </w:rPr>
                <w:delText>,</w:delText>
              </w:r>
              <w:r w:rsidDel="00873B0A">
                <w:fldChar w:fldCharType="end"/>
              </w:r>
            </w:del>
            <w:ins w:id="162" w:author="David O'Donoghue" w:date="2025-08-11T14:18:00Z" w16du:dateUtc="2025-08-11T13:18:00Z">
              <w:r w:rsidR="00873B0A" w:rsidRPr="008C218C">
                <w:rPr>
                  <w:rFonts w:ascii="Calibri" w:eastAsia="Calibri" w:hAnsi="Calibri" w:cs="Calibri"/>
                  <w:color w:val="0000FF"/>
                  <w:spacing w:val="-2"/>
                  <w:kern w:val="0"/>
                  <w:sz w:val="20"/>
                  <w:u w:val="single" w:color="0000FF"/>
                  <w:lang w:val="en-US"/>
                  <w14:ligatures w14:val="none"/>
                </w:rPr>
                <w:t>SOU22011</w:t>
              </w:r>
              <w:r w:rsidR="00873B0A" w:rsidRPr="008C218C">
                <w:rPr>
                  <w:rFonts w:ascii="Calibri" w:eastAsia="Calibri" w:hAnsi="Calibri" w:cs="Calibri"/>
                  <w:spacing w:val="-2"/>
                  <w:kern w:val="0"/>
                  <w:sz w:val="20"/>
                  <w:lang w:val="en-US"/>
                  <w14:ligatures w14:val="none"/>
                </w:rPr>
                <w:t>,</w:t>
              </w:r>
            </w:ins>
            <w:r w:rsidRPr="008C218C">
              <w:rPr>
                <w:rFonts w:ascii="Calibri" w:eastAsia="Calibri" w:hAnsi="Calibri" w:cs="Calibri"/>
                <w:spacing w:val="-10"/>
                <w:kern w:val="0"/>
                <w:sz w:val="20"/>
                <w:lang w:val="en-US"/>
                <w14:ligatures w14:val="none"/>
              </w:rPr>
              <w:t xml:space="preserve"> </w:t>
            </w:r>
            <w:del w:id="163" w:author="David O'Donoghue" w:date="2025-08-11T14:18:00Z" w16du:dateUtc="2025-08-11T13:18:00Z">
              <w:r w:rsidDel="00873B0A">
                <w:fldChar w:fldCharType="begin"/>
              </w:r>
              <w:r w:rsidDel="00873B0A">
                <w:delInstrText>HYPERLINK "https://www.tcd.ie/sociology/undergraduate/seniorfreshman/introduction-to-social-research-b/index.php" \h</w:delInstrText>
              </w:r>
              <w:r w:rsidDel="00873B0A">
                <w:fldChar w:fldCharType="separate"/>
              </w:r>
              <w:r w:rsidRPr="008C218C" w:rsidDel="00873B0A">
                <w:rPr>
                  <w:rFonts w:ascii="Calibri" w:eastAsia="Calibri" w:hAnsi="Calibri" w:cs="Calibri"/>
                  <w:color w:val="0000FF"/>
                  <w:spacing w:val="-2"/>
                  <w:kern w:val="0"/>
                  <w:sz w:val="20"/>
                  <w:u w:val="single" w:color="0000FF"/>
                  <w:lang w:val="en-US"/>
                  <w14:ligatures w14:val="none"/>
                </w:rPr>
                <w:delText>SOU22012</w:delText>
              </w:r>
              <w:r w:rsidRPr="008C218C" w:rsidDel="00873B0A">
                <w:rPr>
                  <w:rFonts w:ascii="Calibri" w:eastAsia="Calibri" w:hAnsi="Calibri" w:cs="Calibri"/>
                  <w:spacing w:val="-2"/>
                  <w:kern w:val="0"/>
                  <w:sz w:val="20"/>
                  <w:lang w:val="en-US"/>
                  <w14:ligatures w14:val="none"/>
                </w:rPr>
                <w:delText>,</w:delText>
              </w:r>
              <w:r w:rsidDel="00873B0A">
                <w:fldChar w:fldCharType="end"/>
              </w:r>
            </w:del>
            <w:ins w:id="164" w:author="David O'Donoghue" w:date="2025-08-11T14:18:00Z" w16du:dateUtc="2025-08-11T13:18:00Z">
              <w:r w:rsidR="00873B0A" w:rsidRPr="008C218C">
                <w:rPr>
                  <w:rFonts w:ascii="Calibri" w:eastAsia="Calibri" w:hAnsi="Calibri" w:cs="Calibri"/>
                  <w:color w:val="0000FF"/>
                  <w:spacing w:val="-2"/>
                  <w:kern w:val="0"/>
                  <w:sz w:val="20"/>
                  <w:u w:val="single" w:color="0000FF"/>
                  <w:lang w:val="en-US"/>
                  <w14:ligatures w14:val="none"/>
                </w:rPr>
                <w:t>SOU22012</w:t>
              </w:r>
              <w:r w:rsidR="00873B0A" w:rsidRPr="008C218C">
                <w:rPr>
                  <w:rFonts w:ascii="Calibri" w:eastAsia="Calibri" w:hAnsi="Calibri" w:cs="Calibri"/>
                  <w:spacing w:val="-2"/>
                  <w:kern w:val="0"/>
                  <w:sz w:val="20"/>
                  <w:lang w:val="en-US"/>
                  <w14:ligatures w14:val="none"/>
                </w:rPr>
                <w:t>,</w:t>
              </w:r>
            </w:ins>
            <w:r w:rsidRPr="008C218C">
              <w:rPr>
                <w:rFonts w:ascii="Calibri" w:eastAsia="Calibri" w:hAnsi="Calibri" w:cs="Calibri"/>
                <w:spacing w:val="-2"/>
                <w:kern w:val="0"/>
                <w:sz w:val="20"/>
                <w:lang w:val="en-US"/>
                <w14:ligatures w14:val="none"/>
              </w:rPr>
              <w:t xml:space="preserve"> </w:t>
            </w:r>
            <w:del w:id="165" w:author="David O'Donoghue" w:date="2025-08-11T14:18:00Z" w16du:dateUtc="2025-08-11T13:18:00Z">
              <w:r w:rsidDel="00873B0A">
                <w:fldChar w:fldCharType="begin"/>
              </w:r>
              <w:r w:rsidDel="00873B0A">
                <w:delInstrText>HYPERLINK "https://www.tcd.ie/sociology/undergraduate/seniorfreshman/social-theory-a/index.php" \h</w:delInstrText>
              </w:r>
              <w:r w:rsidDel="00873B0A">
                <w:fldChar w:fldCharType="separate"/>
              </w:r>
              <w:r w:rsidRPr="008C218C" w:rsidDel="00873B0A">
                <w:rPr>
                  <w:rFonts w:ascii="Calibri" w:eastAsia="Calibri" w:hAnsi="Calibri" w:cs="Calibri"/>
                  <w:color w:val="0000FF"/>
                  <w:kern w:val="0"/>
                  <w:sz w:val="20"/>
                  <w:u w:val="single" w:color="0000FF"/>
                  <w:lang w:val="en-US"/>
                  <w14:ligatures w14:val="none"/>
                </w:rPr>
                <w:delText>SOU22061</w:delText>
              </w:r>
              <w:r w:rsidRPr="008C218C" w:rsidDel="00873B0A">
                <w:rPr>
                  <w:rFonts w:ascii="Calibri" w:eastAsia="Calibri" w:hAnsi="Calibri" w:cs="Calibri"/>
                  <w:kern w:val="0"/>
                  <w:sz w:val="20"/>
                  <w:lang w:val="en-US"/>
                  <w14:ligatures w14:val="none"/>
                </w:rPr>
                <w:delText>,</w:delText>
              </w:r>
              <w:r w:rsidDel="00873B0A">
                <w:fldChar w:fldCharType="end"/>
              </w:r>
            </w:del>
            <w:ins w:id="166" w:author="David O'Donoghue" w:date="2025-08-11T14:18:00Z" w16du:dateUtc="2025-08-11T13:18:00Z">
              <w:r w:rsidR="00873B0A" w:rsidRPr="008C218C">
                <w:rPr>
                  <w:rFonts w:ascii="Calibri" w:eastAsia="Calibri" w:hAnsi="Calibri" w:cs="Calibri"/>
                  <w:color w:val="0000FF"/>
                  <w:kern w:val="0"/>
                  <w:sz w:val="20"/>
                  <w:u w:val="single" w:color="0000FF"/>
                  <w:lang w:val="en-US"/>
                  <w14:ligatures w14:val="none"/>
                </w:rPr>
                <w:t>SOU22061</w:t>
              </w:r>
              <w:r w:rsidR="00873B0A" w:rsidRPr="008C218C">
                <w:rPr>
                  <w:rFonts w:ascii="Calibri" w:eastAsia="Calibri" w:hAnsi="Calibri" w:cs="Calibri"/>
                  <w:kern w:val="0"/>
                  <w:sz w:val="20"/>
                  <w:lang w:val="en-US"/>
                  <w14:ligatures w14:val="none"/>
                </w:rPr>
                <w:t>,</w:t>
              </w:r>
            </w:ins>
            <w:r w:rsidRPr="008C218C">
              <w:rPr>
                <w:rFonts w:ascii="Calibri" w:eastAsia="Calibri" w:hAnsi="Calibri" w:cs="Calibri"/>
                <w:spacing w:val="-12"/>
                <w:kern w:val="0"/>
                <w:sz w:val="20"/>
                <w:lang w:val="en-US"/>
                <w14:ligatures w14:val="none"/>
              </w:rPr>
              <w:t xml:space="preserve"> </w:t>
            </w:r>
            <w:del w:id="167" w:author="David O'Donoghue" w:date="2025-08-11T14:18:00Z" w16du:dateUtc="2025-08-11T13:18:00Z">
              <w:r w:rsidDel="00873B0A">
                <w:fldChar w:fldCharType="begin"/>
              </w:r>
              <w:r w:rsidDel="00873B0A">
                <w:delInstrText>HYPERLINK "https://www.tcd.ie/sociology/undergraduate/seniorfreshman/social-theory-b/index.php" \h</w:delInstrText>
              </w:r>
              <w:r w:rsidDel="00873B0A">
                <w:fldChar w:fldCharType="separate"/>
              </w:r>
              <w:r w:rsidRPr="008C218C" w:rsidDel="00873B0A">
                <w:rPr>
                  <w:rFonts w:ascii="Calibri" w:eastAsia="Calibri" w:hAnsi="Calibri" w:cs="Calibri"/>
                  <w:color w:val="0000FF"/>
                  <w:kern w:val="0"/>
                  <w:sz w:val="20"/>
                  <w:u w:val="single" w:color="0000FF"/>
                  <w:lang w:val="en-US"/>
                  <w14:ligatures w14:val="none"/>
                </w:rPr>
                <w:delText>SOU22062</w:delText>
              </w:r>
              <w:r w:rsidDel="00873B0A">
                <w:fldChar w:fldCharType="end"/>
              </w:r>
            </w:del>
            <w:ins w:id="168" w:author="David O'Donoghue" w:date="2025-08-11T14:18:00Z" w16du:dateUtc="2025-08-11T13:18:00Z">
              <w:r w:rsidR="00873B0A" w:rsidRPr="008C218C">
                <w:rPr>
                  <w:rFonts w:ascii="Calibri" w:eastAsia="Calibri" w:hAnsi="Calibri" w:cs="Calibri"/>
                  <w:color w:val="0000FF"/>
                  <w:kern w:val="0"/>
                  <w:sz w:val="20"/>
                  <w:u w:val="single" w:color="0000FF"/>
                  <w:lang w:val="en-US"/>
                  <w14:ligatures w14:val="none"/>
                </w:rPr>
                <w:t>SOU22062</w:t>
              </w:r>
            </w:ins>
          </w:p>
          <w:p w14:paraId="720F82C5" w14:textId="15FFF498" w:rsidR="008C218C" w:rsidRPr="008C218C" w:rsidRDefault="008C218C" w:rsidP="008C218C">
            <w:pPr>
              <w:widowControl w:val="0"/>
              <w:autoSpaceDE w:val="0"/>
              <w:autoSpaceDN w:val="0"/>
              <w:spacing w:after="0" w:line="240" w:lineRule="auto"/>
              <w:ind w:left="118"/>
              <w:rPr>
                <w:rFonts w:ascii="Calibri" w:eastAsia="Calibri" w:hAnsi="Calibri" w:cs="Calibri"/>
                <w:kern w:val="0"/>
                <w:sz w:val="20"/>
                <w:lang w:val="en-US"/>
                <w14:ligatures w14:val="none"/>
              </w:rPr>
            </w:pPr>
            <w:del w:id="169" w:author="David O'Donoghue" w:date="2025-08-11T14:18:00Z" w16du:dateUtc="2025-08-11T13:18:00Z">
              <w:r w:rsidDel="00873B0A">
                <w:fldChar w:fldCharType="begin"/>
              </w:r>
              <w:r w:rsidDel="00873B0A">
                <w:delInstrText>HYPERLINK "https://www.tcd.ie/sociology/undergraduate/juniorsophister/researching-society-a/index.php" \h</w:delInstrText>
              </w:r>
              <w:r w:rsidDel="00873B0A">
                <w:fldChar w:fldCharType="separate"/>
              </w:r>
              <w:r w:rsidRPr="008C218C" w:rsidDel="00873B0A">
                <w:rPr>
                  <w:rFonts w:ascii="Calibri" w:eastAsia="Calibri" w:hAnsi="Calibri" w:cs="Calibri"/>
                  <w:color w:val="0000FF"/>
                  <w:spacing w:val="-2"/>
                  <w:kern w:val="0"/>
                  <w:sz w:val="20"/>
                  <w:u w:val="single" w:color="0000FF"/>
                  <w:lang w:val="en-US"/>
                  <w14:ligatures w14:val="none"/>
                </w:rPr>
                <w:delText>SOU33011</w:delText>
              </w:r>
              <w:r w:rsidDel="00873B0A">
                <w:fldChar w:fldCharType="end"/>
              </w:r>
            </w:del>
            <w:ins w:id="170" w:author="David O'Donoghue" w:date="2025-08-11T14:18:00Z" w16du:dateUtc="2025-08-11T13:18:00Z">
              <w:r w:rsidR="00873B0A" w:rsidRPr="008C218C">
                <w:rPr>
                  <w:rFonts w:ascii="Calibri" w:eastAsia="Calibri" w:hAnsi="Calibri" w:cs="Calibri"/>
                  <w:color w:val="0000FF"/>
                  <w:spacing w:val="-2"/>
                  <w:kern w:val="0"/>
                  <w:sz w:val="20"/>
                  <w:u w:val="single" w:color="0000FF"/>
                  <w:lang w:val="en-US"/>
                  <w14:ligatures w14:val="none"/>
                </w:rPr>
                <w:t>SOU33011</w:t>
              </w:r>
            </w:ins>
          </w:p>
        </w:tc>
        <w:tc>
          <w:tcPr>
            <w:tcW w:w="754" w:type="pct"/>
          </w:tcPr>
          <w:p w14:paraId="5818B7E6"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4753E7F8"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Mandatory</w:t>
            </w:r>
          </w:p>
        </w:tc>
      </w:tr>
      <w:tr w:rsidR="008C218C" w:rsidRPr="008C218C" w14:paraId="16413775" w14:textId="77777777" w:rsidTr="00A77761">
        <w:trPr>
          <w:trHeight w:val="453"/>
        </w:trPr>
        <w:tc>
          <w:tcPr>
            <w:tcW w:w="594" w:type="pct"/>
          </w:tcPr>
          <w:p w14:paraId="3219D0F1" w14:textId="19D1E5FF" w:rsidR="008C218C" w:rsidRPr="008C218C" w:rsidRDefault="00873B0A" w:rsidP="008C218C">
            <w:pPr>
              <w:widowControl w:val="0"/>
              <w:autoSpaceDE w:val="0"/>
              <w:autoSpaceDN w:val="0"/>
              <w:spacing w:before="1" w:after="0" w:line="240" w:lineRule="auto"/>
              <w:ind w:left="117"/>
              <w:rPr>
                <w:rFonts w:ascii="Calibri" w:eastAsia="Calibri" w:hAnsi="Calibri" w:cs="Calibri"/>
                <w:kern w:val="0"/>
                <w:sz w:val="20"/>
                <w:lang w:val="en-US"/>
                <w14:ligatures w14:val="none"/>
              </w:rPr>
            </w:pPr>
            <w:ins w:id="171" w:author="David O'Donoghue" w:date="2025-08-11T14:18:00Z" w16du:dateUtc="2025-08-11T13:18:00Z">
              <w:r>
                <w:fldChar w:fldCharType="begin"/>
              </w:r>
              <w:r>
                <w:instrText>HYPERLINK "https://www.tcd.ie/media/tcd/sociology/pdfs/Race-Ethnicity-and-Identity-2-2526.pdf"</w:instrText>
              </w:r>
              <w:r>
                <w:fldChar w:fldCharType="separate"/>
              </w:r>
              <w:del w:id="172" w:author="David O'Donoghue" w:date="2025-08-07T10:11:00Z" w16du:dateUtc="2025-08-07T09:11:00Z">
                <w:r w:rsidR="008D5400" w:rsidRPr="00873B0A" w:rsidDel="00B2230E">
                  <w:rPr>
                    <w:rStyle w:val="Hyperlink"/>
                  </w:rPr>
                  <w:fldChar w:fldCharType="begin"/>
                </w:r>
                <w:r w:rsidR="008D5400" w:rsidRPr="00873B0A" w:rsidDel="00B2230E">
                  <w:rPr>
                    <w:rStyle w:val="Hyperlink"/>
                  </w:rPr>
                  <w:delInstrText>HYPERLINK "https://www.tcd.ie/media/tcd/sociology/pdfs/REI-2-2425.pdf"</w:delInstrText>
                </w:r>
                <w:r w:rsidR="008D5400" w:rsidRPr="00873B0A" w:rsidDel="00B2230E">
                  <w:rPr>
                    <w:rStyle w:val="Hyperlink"/>
                  </w:rPr>
                </w:r>
                <w:r w:rsidR="008D5400" w:rsidRPr="00873B0A" w:rsidDel="00B2230E">
                  <w:rPr>
                    <w:rStyle w:val="Hyperlink"/>
                  </w:rPr>
                  <w:fldChar w:fldCharType="separate"/>
                </w:r>
                <w:r w:rsidR="008D5400" w:rsidRPr="00873B0A" w:rsidDel="00B2230E">
                  <w:rPr>
                    <w:rStyle w:val="Hyperlink"/>
                    <w:rPrChange w:id="173" w:author="David O'Donoghue" w:date="2025-08-07T10:11:00Z" w16du:dateUtc="2025-08-07T09:11:00Z">
                      <w:rPr>
                        <w:rStyle w:val="Hyperlink"/>
                        <w:rFonts w:ascii="Calibri" w:eastAsia="Calibri" w:hAnsi="Calibri" w:cs="Calibri"/>
                        <w:spacing w:val="-2"/>
                        <w:kern w:val="0"/>
                        <w:sz w:val="20"/>
                        <w:lang w:val="en-US"/>
                        <w14:ligatures w14:val="none"/>
                      </w:rPr>
                    </w:rPrChange>
                  </w:rPr>
                  <w:delText>SOU33032</w:delText>
                </w:r>
                <w:r w:rsidR="008D5400" w:rsidRPr="00873B0A" w:rsidDel="00B2230E">
                  <w:rPr>
                    <w:rStyle w:val="Hyperlink"/>
                  </w:rPr>
                  <w:fldChar w:fldCharType="end"/>
                </w:r>
              </w:del>
              <w:r w:rsidR="00B2230E" w:rsidRPr="00873B0A">
                <w:rPr>
                  <w:rStyle w:val="Hyperlink"/>
                  <w:rPrChange w:id="174" w:author="David O'Donoghue" w:date="2025-08-07T10:11:00Z" w16du:dateUtc="2025-08-07T09:11:00Z">
                    <w:rPr>
                      <w:rStyle w:val="Hyperlink"/>
                      <w:rFonts w:ascii="Calibri" w:eastAsia="Calibri" w:hAnsi="Calibri" w:cs="Calibri"/>
                      <w:spacing w:val="-2"/>
                      <w:kern w:val="0"/>
                      <w:sz w:val="20"/>
                      <w:lang w:val="en-US"/>
                      <w14:ligatures w14:val="none"/>
                    </w:rPr>
                  </w:rPrChange>
                </w:rPr>
                <w:t>SOU33032</w:t>
              </w:r>
              <w:r>
                <w:fldChar w:fldCharType="end"/>
              </w:r>
            </w:ins>
          </w:p>
        </w:tc>
        <w:tc>
          <w:tcPr>
            <w:tcW w:w="1528" w:type="pct"/>
          </w:tcPr>
          <w:p w14:paraId="23716C45"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8C218C">
              <w:rPr>
                <w:rFonts w:ascii="Calibri" w:eastAsia="Calibri" w:hAnsi="Calibri" w:cs="Calibri"/>
                <w:kern w:val="0"/>
                <w:sz w:val="20"/>
                <w:lang w:val="en-US"/>
                <w14:ligatures w14:val="none"/>
              </w:rPr>
              <w:t>Race,</w:t>
            </w:r>
            <w:r w:rsidRPr="008C218C">
              <w:rPr>
                <w:rFonts w:ascii="Calibri" w:eastAsia="Calibri" w:hAnsi="Calibri" w:cs="Calibri"/>
                <w:spacing w:val="-12"/>
                <w:kern w:val="0"/>
                <w:sz w:val="20"/>
                <w:lang w:val="en-US"/>
                <w14:ligatures w14:val="none"/>
              </w:rPr>
              <w:t xml:space="preserve"> </w:t>
            </w:r>
            <w:r w:rsidRPr="008C218C">
              <w:rPr>
                <w:rFonts w:ascii="Calibri" w:eastAsia="Calibri" w:hAnsi="Calibri" w:cs="Calibri"/>
                <w:kern w:val="0"/>
                <w:sz w:val="20"/>
                <w:lang w:val="en-US"/>
                <w14:ligatures w14:val="none"/>
              </w:rPr>
              <w:t>Ethnicity</w:t>
            </w:r>
            <w:r w:rsidRPr="008C218C">
              <w:rPr>
                <w:rFonts w:ascii="Calibri" w:eastAsia="Calibri" w:hAnsi="Calibri" w:cs="Calibri"/>
                <w:spacing w:val="-10"/>
                <w:kern w:val="0"/>
                <w:sz w:val="20"/>
                <w:lang w:val="en-US"/>
                <w14:ligatures w14:val="none"/>
              </w:rPr>
              <w:t xml:space="preserve"> </w:t>
            </w:r>
            <w:r w:rsidRPr="008C218C">
              <w:rPr>
                <w:rFonts w:ascii="Calibri" w:eastAsia="Calibri" w:hAnsi="Calibri" w:cs="Calibri"/>
                <w:kern w:val="0"/>
                <w:sz w:val="20"/>
                <w:lang w:val="en-US"/>
                <w14:ligatures w14:val="none"/>
              </w:rPr>
              <w:t>&amp;</w:t>
            </w:r>
            <w:r w:rsidRPr="008C218C">
              <w:rPr>
                <w:rFonts w:ascii="Calibri" w:eastAsia="Calibri" w:hAnsi="Calibri" w:cs="Calibri"/>
                <w:spacing w:val="-10"/>
                <w:kern w:val="0"/>
                <w:sz w:val="20"/>
                <w:lang w:val="en-US"/>
                <w14:ligatures w14:val="none"/>
              </w:rPr>
              <w:t xml:space="preserve"> </w:t>
            </w:r>
            <w:r w:rsidRPr="008C218C">
              <w:rPr>
                <w:rFonts w:ascii="Calibri" w:eastAsia="Calibri" w:hAnsi="Calibri" w:cs="Calibri"/>
                <w:kern w:val="0"/>
                <w:sz w:val="20"/>
                <w:lang w:val="en-US"/>
                <w14:ligatures w14:val="none"/>
              </w:rPr>
              <w:t>Identity</w:t>
            </w:r>
            <w:r w:rsidRPr="008C218C">
              <w:rPr>
                <w:rFonts w:ascii="Calibri" w:eastAsia="Calibri" w:hAnsi="Calibri" w:cs="Calibri"/>
                <w:spacing w:val="-11"/>
                <w:kern w:val="0"/>
                <w:sz w:val="20"/>
                <w:lang w:val="en-US"/>
                <w14:ligatures w14:val="none"/>
              </w:rPr>
              <w:t xml:space="preserve"> </w:t>
            </w:r>
            <w:r w:rsidRPr="008C218C">
              <w:rPr>
                <w:rFonts w:ascii="Calibri" w:eastAsia="Calibri" w:hAnsi="Calibri" w:cs="Calibri"/>
                <w:spacing w:val="-10"/>
                <w:kern w:val="0"/>
                <w:sz w:val="20"/>
                <w:lang w:val="en-US"/>
                <w14:ligatures w14:val="none"/>
              </w:rPr>
              <w:t>2</w:t>
            </w:r>
          </w:p>
        </w:tc>
        <w:tc>
          <w:tcPr>
            <w:tcW w:w="459" w:type="pct"/>
          </w:tcPr>
          <w:p w14:paraId="515347D1" w14:textId="77777777" w:rsidR="008C218C" w:rsidRPr="008C218C" w:rsidRDefault="008C218C" w:rsidP="008C218C">
            <w:pPr>
              <w:widowControl w:val="0"/>
              <w:autoSpaceDE w:val="0"/>
              <w:autoSpaceDN w:val="0"/>
              <w:spacing w:before="1"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02F6F1F9"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56AD9727"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5C8C87C3"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Optional</w:t>
            </w:r>
          </w:p>
        </w:tc>
      </w:tr>
      <w:tr w:rsidR="008C218C" w:rsidRPr="008C218C" w14:paraId="5780AC4D" w14:textId="77777777" w:rsidTr="008C218C">
        <w:trPr>
          <w:trHeight w:val="561"/>
        </w:trPr>
        <w:tc>
          <w:tcPr>
            <w:tcW w:w="594" w:type="pct"/>
          </w:tcPr>
          <w:p w14:paraId="5EF94165" w14:textId="06AA93B0" w:rsidR="008C218C" w:rsidRPr="008C218C" w:rsidRDefault="00AF5F12" w:rsidP="008C218C">
            <w:pPr>
              <w:widowControl w:val="0"/>
              <w:autoSpaceDE w:val="0"/>
              <w:autoSpaceDN w:val="0"/>
              <w:spacing w:before="1" w:after="0" w:line="240" w:lineRule="auto"/>
              <w:ind w:left="117"/>
              <w:rPr>
                <w:rFonts w:ascii="Calibri" w:eastAsia="Calibri" w:hAnsi="Calibri" w:cs="Calibri"/>
                <w:kern w:val="0"/>
                <w:sz w:val="20"/>
                <w:lang w:val="en-US"/>
                <w14:ligatures w14:val="none"/>
              </w:rPr>
            </w:pPr>
            <w:ins w:id="175" w:author="David O'Donoghue" w:date="2025-08-11T14:19:00Z" w16du:dateUtc="2025-08-11T13:19:00Z">
              <w:r>
                <w:fldChar w:fldCharType="begin"/>
              </w:r>
              <w:r>
                <w:instrText>HYPERLINK "https://www.tcd.ie/media/tcd/sociology/pdfs/Module-Outline_Social-Stratification-2-2526.pdf"</w:instrText>
              </w:r>
              <w:r>
                <w:fldChar w:fldCharType="separate"/>
              </w:r>
              <w:del w:id="176" w:author="David O'Donoghue" w:date="2025-08-07T10:12:00Z" w16du:dateUtc="2025-08-07T09:12:00Z">
                <w:r w:rsidR="008D5400" w:rsidRPr="00AF5F12" w:rsidDel="00C0157E">
                  <w:rPr>
                    <w:rStyle w:val="Hyperlink"/>
                  </w:rPr>
                  <w:fldChar w:fldCharType="begin"/>
                </w:r>
                <w:r w:rsidR="008D5400" w:rsidRPr="00AF5F12" w:rsidDel="00C0157E">
                  <w:rPr>
                    <w:rStyle w:val="Hyperlink"/>
                  </w:rPr>
                  <w:delInstrText>HYPERLINK "https://www.tcd.ie/media/tcd/sociology/pdfs/socialstrat2v1-2425.pdf"</w:delInstrText>
                </w:r>
                <w:r w:rsidR="008D5400" w:rsidRPr="00AF5F12" w:rsidDel="00C0157E">
                  <w:rPr>
                    <w:rStyle w:val="Hyperlink"/>
                  </w:rPr>
                </w:r>
                <w:r w:rsidR="008D5400" w:rsidRPr="00AF5F12" w:rsidDel="00C0157E">
                  <w:rPr>
                    <w:rStyle w:val="Hyperlink"/>
                  </w:rPr>
                  <w:fldChar w:fldCharType="separate"/>
                </w:r>
              </w:del>
              <w:r>
                <w:rPr>
                  <w:rStyle w:val="Hyperlink"/>
                  <w:b/>
                  <w:bCs/>
                  <w:lang w:val="en-US"/>
                </w:rPr>
                <w:t>.</w:t>
              </w:r>
              <w:del w:id="177" w:author="David O'Donoghue" w:date="2025-08-07T10:12:00Z" w16du:dateUtc="2025-08-07T09:12:00Z">
                <w:r w:rsidR="008D5400" w:rsidRPr="00AF5F12" w:rsidDel="00C0157E">
                  <w:rPr>
                    <w:rStyle w:val="Hyperlink"/>
                    <w:rPrChange w:id="178" w:author="David O'Donoghue" w:date="2025-08-07T10:12:00Z" w16du:dateUtc="2025-08-07T09:12:00Z">
                      <w:rPr>
                        <w:rStyle w:val="Hyperlink"/>
                        <w:rFonts w:ascii="Calibri" w:eastAsia="Calibri" w:hAnsi="Calibri" w:cs="Calibri"/>
                        <w:spacing w:val="-2"/>
                        <w:kern w:val="0"/>
                        <w:sz w:val="20"/>
                        <w:lang w:val="en-US"/>
                        <w14:ligatures w14:val="none"/>
                      </w:rPr>
                    </w:rPrChange>
                  </w:rPr>
                  <w:delText>SOU33052</w:delText>
                </w:r>
                <w:r w:rsidR="008D5400" w:rsidRPr="00AF5F12" w:rsidDel="00C0157E">
                  <w:rPr>
                    <w:rStyle w:val="Hyperlink"/>
                  </w:rPr>
                  <w:fldChar w:fldCharType="end"/>
                </w:r>
              </w:del>
              <w:r w:rsidR="00C0157E" w:rsidRPr="00AF5F12">
                <w:rPr>
                  <w:rStyle w:val="Hyperlink"/>
                  <w:rPrChange w:id="179" w:author="David O'Donoghue" w:date="2025-08-07T10:12:00Z" w16du:dateUtc="2025-08-07T09:12:00Z">
                    <w:rPr>
                      <w:rStyle w:val="Hyperlink"/>
                      <w:rFonts w:ascii="Calibri" w:eastAsia="Calibri" w:hAnsi="Calibri" w:cs="Calibri"/>
                      <w:spacing w:val="-2"/>
                      <w:kern w:val="0"/>
                      <w:sz w:val="20"/>
                      <w:lang w:val="en-US"/>
                      <w14:ligatures w14:val="none"/>
                    </w:rPr>
                  </w:rPrChange>
                </w:rPr>
                <w:t>SOU33052</w:t>
              </w:r>
              <w:r>
                <w:fldChar w:fldCharType="end"/>
              </w:r>
            </w:ins>
          </w:p>
        </w:tc>
        <w:tc>
          <w:tcPr>
            <w:tcW w:w="1528" w:type="pct"/>
          </w:tcPr>
          <w:p w14:paraId="1B4E9AE2"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Social</w:t>
            </w:r>
            <w:r w:rsidRPr="008C218C">
              <w:rPr>
                <w:rFonts w:ascii="Calibri" w:eastAsia="Calibri" w:hAnsi="Calibri" w:cs="Calibri"/>
                <w:spacing w:val="-4"/>
                <w:kern w:val="0"/>
                <w:sz w:val="20"/>
                <w:lang w:val="en-US"/>
                <w14:ligatures w14:val="none"/>
              </w:rPr>
              <w:t xml:space="preserve"> </w:t>
            </w:r>
            <w:r w:rsidRPr="008C218C">
              <w:rPr>
                <w:rFonts w:ascii="Calibri" w:eastAsia="Calibri" w:hAnsi="Calibri" w:cs="Calibri"/>
                <w:spacing w:val="-2"/>
                <w:kern w:val="0"/>
                <w:sz w:val="20"/>
                <w:lang w:val="en-US"/>
                <w14:ligatures w14:val="none"/>
              </w:rPr>
              <w:t>Stratification</w:t>
            </w:r>
            <w:r w:rsidRPr="008C218C">
              <w:rPr>
                <w:rFonts w:ascii="Calibri" w:eastAsia="Calibri" w:hAnsi="Calibri" w:cs="Calibri"/>
                <w:spacing w:val="-1"/>
                <w:kern w:val="0"/>
                <w:sz w:val="20"/>
                <w:lang w:val="en-US"/>
                <w14:ligatures w14:val="none"/>
              </w:rPr>
              <w:t xml:space="preserve"> </w:t>
            </w:r>
            <w:r w:rsidRPr="008C218C">
              <w:rPr>
                <w:rFonts w:ascii="Calibri" w:eastAsia="Calibri" w:hAnsi="Calibri" w:cs="Calibri"/>
                <w:spacing w:val="-2"/>
                <w:kern w:val="0"/>
                <w:sz w:val="20"/>
                <w:lang w:val="en-US"/>
                <w14:ligatures w14:val="none"/>
              </w:rPr>
              <w:t>&amp; Inequalities</w:t>
            </w:r>
            <w:r w:rsidRPr="008C218C">
              <w:rPr>
                <w:rFonts w:ascii="Calibri" w:eastAsia="Calibri" w:hAnsi="Calibri" w:cs="Calibri"/>
                <w:spacing w:val="2"/>
                <w:kern w:val="0"/>
                <w:sz w:val="20"/>
                <w:lang w:val="en-US"/>
                <w14:ligatures w14:val="none"/>
              </w:rPr>
              <w:t xml:space="preserve"> </w:t>
            </w:r>
            <w:r w:rsidRPr="008C218C">
              <w:rPr>
                <w:rFonts w:ascii="Calibri" w:eastAsia="Calibri" w:hAnsi="Calibri" w:cs="Calibri"/>
                <w:spacing w:val="-10"/>
                <w:kern w:val="0"/>
                <w:sz w:val="20"/>
                <w:lang w:val="en-US"/>
                <w14:ligatures w14:val="none"/>
              </w:rPr>
              <w:t>2</w:t>
            </w:r>
          </w:p>
        </w:tc>
        <w:tc>
          <w:tcPr>
            <w:tcW w:w="459" w:type="pct"/>
          </w:tcPr>
          <w:p w14:paraId="319885C0" w14:textId="77777777" w:rsidR="008C218C" w:rsidRPr="008C218C" w:rsidRDefault="008C218C" w:rsidP="008C218C">
            <w:pPr>
              <w:widowControl w:val="0"/>
              <w:autoSpaceDE w:val="0"/>
              <w:autoSpaceDN w:val="0"/>
              <w:spacing w:before="1"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434FF2B0"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6D1E1EE7"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3794835F" w14:textId="77777777" w:rsidR="008C218C" w:rsidRPr="008C218C" w:rsidRDefault="008C218C" w:rsidP="008C218C">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Optional</w:t>
            </w:r>
          </w:p>
        </w:tc>
      </w:tr>
      <w:tr w:rsidR="008C218C" w:rsidRPr="008C218C" w14:paraId="1C4F6205" w14:textId="77777777" w:rsidTr="00A77761">
        <w:trPr>
          <w:trHeight w:val="411"/>
        </w:trPr>
        <w:tc>
          <w:tcPr>
            <w:tcW w:w="594" w:type="pct"/>
          </w:tcPr>
          <w:p w14:paraId="7E5EE92D" w14:textId="5212C2CF" w:rsidR="008C218C" w:rsidRPr="008C218C" w:rsidRDefault="000D2691" w:rsidP="008C218C">
            <w:pPr>
              <w:widowControl w:val="0"/>
              <w:autoSpaceDE w:val="0"/>
              <w:autoSpaceDN w:val="0"/>
              <w:spacing w:before="3" w:after="0" w:line="240" w:lineRule="auto"/>
              <w:ind w:left="117"/>
              <w:rPr>
                <w:rFonts w:ascii="Calibri" w:eastAsia="Calibri" w:hAnsi="Calibri" w:cs="Calibri"/>
                <w:kern w:val="0"/>
                <w:sz w:val="20"/>
                <w:lang w:val="en-US"/>
                <w14:ligatures w14:val="none"/>
              </w:rPr>
            </w:pPr>
            <w:ins w:id="180" w:author="David O'Donoghue" w:date="2025-08-11T14:22:00Z" w16du:dateUtc="2025-08-11T13:22:00Z">
              <w:r>
                <w:fldChar w:fldCharType="begin"/>
              </w:r>
              <w:r>
                <w:instrText>HYPERLINK "https://www.tcd.ie/media/tcd/sociology/pdfs/Globalisation-and-Development-2-2526.pdf"</w:instrText>
              </w:r>
              <w:r>
                <w:fldChar w:fldCharType="separate"/>
              </w:r>
              <w:del w:id="181" w:author="David O'Donoghue" w:date="2025-08-07T10:12:00Z" w16du:dateUtc="2025-08-07T09:12:00Z">
                <w:r w:rsidR="008D5400" w:rsidRPr="000D2691" w:rsidDel="00C0157E">
                  <w:rPr>
                    <w:rStyle w:val="Hyperlink"/>
                  </w:rPr>
                  <w:fldChar w:fldCharType="begin"/>
                </w:r>
                <w:r w:rsidR="008D5400" w:rsidRPr="000D2691" w:rsidDel="00C0157E">
                  <w:rPr>
                    <w:rStyle w:val="Hyperlink"/>
                  </w:rPr>
                  <w:delInstrText>HYPERLINK "https://www.tcd.ie/media/tcd/sociology/pdfs/GD2-2425.pdf"</w:delInstrText>
                </w:r>
                <w:r w:rsidR="008D5400" w:rsidRPr="000D2691" w:rsidDel="00C0157E">
                  <w:rPr>
                    <w:rStyle w:val="Hyperlink"/>
                  </w:rPr>
                </w:r>
                <w:r w:rsidR="008D5400" w:rsidRPr="000D2691" w:rsidDel="00C0157E">
                  <w:rPr>
                    <w:rStyle w:val="Hyperlink"/>
                  </w:rPr>
                  <w:fldChar w:fldCharType="separate"/>
                </w:r>
                <w:r w:rsidR="008D5400" w:rsidRPr="000D2691" w:rsidDel="00C0157E">
                  <w:rPr>
                    <w:rStyle w:val="Hyperlink"/>
                    <w:rPrChange w:id="182" w:author="David O'Donoghue" w:date="2025-08-07T10:12:00Z" w16du:dateUtc="2025-08-07T09:12:00Z">
                      <w:rPr>
                        <w:rStyle w:val="Hyperlink"/>
                        <w:rFonts w:ascii="Calibri" w:eastAsia="Calibri" w:hAnsi="Calibri" w:cs="Calibri"/>
                        <w:spacing w:val="-2"/>
                        <w:kern w:val="0"/>
                        <w:sz w:val="20"/>
                        <w:lang w:val="en-US"/>
                        <w14:ligatures w14:val="none"/>
                      </w:rPr>
                    </w:rPrChange>
                  </w:rPr>
                  <w:delText>SOU33072</w:delText>
                </w:r>
                <w:r w:rsidR="008D5400" w:rsidRPr="000D2691" w:rsidDel="00C0157E">
                  <w:rPr>
                    <w:rStyle w:val="Hyperlink"/>
                  </w:rPr>
                  <w:fldChar w:fldCharType="end"/>
                </w:r>
              </w:del>
              <w:r w:rsidR="00C0157E" w:rsidRPr="000D2691">
                <w:rPr>
                  <w:rStyle w:val="Hyperlink"/>
                  <w:rPrChange w:id="183" w:author="David O'Donoghue" w:date="2025-08-07T10:12:00Z" w16du:dateUtc="2025-08-07T09:12:00Z">
                    <w:rPr>
                      <w:rStyle w:val="Hyperlink"/>
                      <w:rFonts w:ascii="Calibri" w:eastAsia="Calibri" w:hAnsi="Calibri" w:cs="Calibri"/>
                      <w:spacing w:val="-2"/>
                      <w:kern w:val="0"/>
                      <w:sz w:val="20"/>
                      <w:lang w:val="en-US"/>
                      <w14:ligatures w14:val="none"/>
                    </w:rPr>
                  </w:rPrChange>
                </w:rPr>
                <w:t>SOU33072</w:t>
              </w:r>
              <w:r>
                <w:fldChar w:fldCharType="end"/>
              </w:r>
            </w:ins>
          </w:p>
        </w:tc>
        <w:tc>
          <w:tcPr>
            <w:tcW w:w="1528" w:type="pct"/>
          </w:tcPr>
          <w:p w14:paraId="1A245012"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proofErr w:type="spellStart"/>
            <w:r w:rsidRPr="008C218C">
              <w:rPr>
                <w:rFonts w:ascii="Calibri" w:eastAsia="Calibri" w:hAnsi="Calibri" w:cs="Calibri"/>
                <w:spacing w:val="-2"/>
                <w:kern w:val="0"/>
                <w:sz w:val="20"/>
                <w:lang w:val="en-US"/>
                <w14:ligatures w14:val="none"/>
              </w:rPr>
              <w:t>Globalisation</w:t>
            </w:r>
            <w:proofErr w:type="spellEnd"/>
            <w:r w:rsidRPr="008C218C">
              <w:rPr>
                <w:rFonts w:ascii="Calibri" w:eastAsia="Calibri" w:hAnsi="Calibri" w:cs="Calibri"/>
                <w:spacing w:val="-3"/>
                <w:kern w:val="0"/>
                <w:sz w:val="20"/>
                <w:lang w:val="en-US"/>
                <w14:ligatures w14:val="none"/>
              </w:rPr>
              <w:t xml:space="preserve"> </w:t>
            </w:r>
            <w:r w:rsidRPr="008C218C">
              <w:rPr>
                <w:rFonts w:ascii="Calibri" w:eastAsia="Calibri" w:hAnsi="Calibri" w:cs="Calibri"/>
                <w:spacing w:val="-2"/>
                <w:kern w:val="0"/>
                <w:sz w:val="20"/>
                <w:lang w:val="en-US"/>
                <w14:ligatures w14:val="none"/>
              </w:rPr>
              <w:t>&amp;</w:t>
            </w:r>
            <w:r w:rsidRPr="008C218C">
              <w:rPr>
                <w:rFonts w:ascii="Calibri" w:eastAsia="Calibri" w:hAnsi="Calibri" w:cs="Calibri"/>
                <w:spacing w:val="-5"/>
                <w:kern w:val="0"/>
                <w:sz w:val="20"/>
                <w:lang w:val="en-US"/>
                <w14:ligatures w14:val="none"/>
              </w:rPr>
              <w:t xml:space="preserve"> </w:t>
            </w:r>
            <w:r w:rsidRPr="008C218C">
              <w:rPr>
                <w:rFonts w:ascii="Calibri" w:eastAsia="Calibri" w:hAnsi="Calibri" w:cs="Calibri"/>
                <w:spacing w:val="-2"/>
                <w:kern w:val="0"/>
                <w:sz w:val="20"/>
                <w:lang w:val="en-US"/>
                <w14:ligatures w14:val="none"/>
              </w:rPr>
              <w:t xml:space="preserve">Development </w:t>
            </w:r>
            <w:r w:rsidRPr="008C218C">
              <w:rPr>
                <w:rFonts w:ascii="Calibri" w:eastAsia="Calibri" w:hAnsi="Calibri" w:cs="Calibri"/>
                <w:spacing w:val="-12"/>
                <w:kern w:val="0"/>
                <w:sz w:val="20"/>
                <w:lang w:val="en-US"/>
                <w14:ligatures w14:val="none"/>
              </w:rPr>
              <w:t>2</w:t>
            </w:r>
          </w:p>
        </w:tc>
        <w:tc>
          <w:tcPr>
            <w:tcW w:w="459" w:type="pct"/>
          </w:tcPr>
          <w:p w14:paraId="7E208B97" w14:textId="77777777" w:rsidR="008C218C" w:rsidRPr="008C218C" w:rsidRDefault="008C218C" w:rsidP="008C218C">
            <w:pPr>
              <w:widowControl w:val="0"/>
              <w:autoSpaceDE w:val="0"/>
              <w:autoSpaceDN w:val="0"/>
              <w:spacing w:before="3"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419823E1"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04A54AAE"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542EA3D1"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Optional</w:t>
            </w:r>
          </w:p>
        </w:tc>
      </w:tr>
      <w:tr w:rsidR="008C218C" w:rsidRPr="008C218C" w14:paraId="03510255" w14:textId="77777777" w:rsidTr="008C218C">
        <w:trPr>
          <w:trHeight w:val="669"/>
        </w:trPr>
        <w:tc>
          <w:tcPr>
            <w:tcW w:w="594" w:type="pct"/>
          </w:tcPr>
          <w:p w14:paraId="2C700C2B" w14:textId="34C863D4" w:rsidR="008C218C" w:rsidRPr="008C218C" w:rsidRDefault="009B7431" w:rsidP="008C218C">
            <w:pPr>
              <w:widowControl w:val="0"/>
              <w:autoSpaceDE w:val="0"/>
              <w:autoSpaceDN w:val="0"/>
              <w:spacing w:before="3" w:after="0" w:line="240" w:lineRule="auto"/>
              <w:ind w:left="117"/>
              <w:rPr>
                <w:rFonts w:ascii="Calibri" w:eastAsia="Calibri" w:hAnsi="Calibri" w:cs="Calibri"/>
                <w:kern w:val="0"/>
                <w:sz w:val="20"/>
                <w:lang w:val="en-US"/>
                <w14:ligatures w14:val="none"/>
              </w:rPr>
            </w:pPr>
            <w:ins w:id="184" w:author="David O'Donoghue" w:date="2025-08-11T14:22:00Z" w16du:dateUtc="2025-08-11T13:22:00Z">
              <w:r>
                <w:lastRenderedPageBreak/>
                <w:fldChar w:fldCharType="begin"/>
              </w:r>
              <w:r>
                <w:instrText>HYPERLINK "https://www.tcd.ie/media/tcd/sociology/pdfs/SOU33122-Understanding-Social-Change-the-Case-of-Irish-Society.pdf"</w:instrText>
              </w:r>
              <w:r>
                <w:fldChar w:fldCharType="separate"/>
              </w:r>
              <w:del w:id="185" w:author="David O'Donoghue" w:date="2025-08-07T10:12:00Z" w16du:dateUtc="2025-08-07T09:12:00Z">
                <w:r w:rsidR="004A5B37" w:rsidRPr="009B7431" w:rsidDel="00C0157E">
                  <w:rPr>
                    <w:rStyle w:val="Hyperlink"/>
                  </w:rPr>
                  <w:fldChar w:fldCharType="begin"/>
                </w:r>
                <w:r w:rsidR="004A5B37" w:rsidRPr="009B7431" w:rsidDel="00C0157E">
                  <w:rPr>
                    <w:rStyle w:val="Hyperlink"/>
                  </w:rPr>
                  <w:delInstrText>HYPERLINK "https://www.tcd.ie/media/tcd/sociology/pdfs/js_understand_social_change_sou33122_2023-24.pdf"</w:delInstrText>
                </w:r>
                <w:r w:rsidR="004A5B37" w:rsidRPr="009B7431" w:rsidDel="00C0157E">
                  <w:rPr>
                    <w:rStyle w:val="Hyperlink"/>
                  </w:rPr>
                </w:r>
                <w:r w:rsidR="004A5B37" w:rsidRPr="009B7431" w:rsidDel="00C0157E">
                  <w:rPr>
                    <w:rStyle w:val="Hyperlink"/>
                  </w:rPr>
                  <w:fldChar w:fldCharType="separate"/>
                </w:r>
              </w:del>
              <w:r>
                <w:rPr>
                  <w:rStyle w:val="Hyperlink"/>
                  <w:b/>
                  <w:bCs/>
                  <w:lang w:val="en-US"/>
                </w:rPr>
                <w:t>.</w:t>
              </w:r>
              <w:del w:id="186" w:author="David O'Donoghue" w:date="2025-08-07T10:12:00Z" w16du:dateUtc="2025-08-07T09:12:00Z">
                <w:r w:rsidR="004A5B37" w:rsidRPr="009B7431" w:rsidDel="00C0157E">
                  <w:rPr>
                    <w:rStyle w:val="Hyperlink"/>
                    <w:rPrChange w:id="187" w:author="David O'Donoghue" w:date="2025-08-07T10:12:00Z" w16du:dateUtc="2025-08-07T09:12:00Z">
                      <w:rPr>
                        <w:rStyle w:val="Hyperlink"/>
                        <w:rFonts w:ascii="Calibri" w:eastAsia="Calibri" w:hAnsi="Calibri" w:cs="Calibri"/>
                        <w:spacing w:val="-2"/>
                        <w:kern w:val="0"/>
                        <w:sz w:val="20"/>
                        <w:lang w:val="en-US"/>
                        <w14:ligatures w14:val="none"/>
                      </w:rPr>
                    </w:rPrChange>
                  </w:rPr>
                  <w:delText>SOU33122</w:delText>
                </w:r>
                <w:r w:rsidR="004A5B37" w:rsidRPr="009B7431" w:rsidDel="00C0157E">
                  <w:rPr>
                    <w:rStyle w:val="Hyperlink"/>
                  </w:rPr>
                  <w:fldChar w:fldCharType="end"/>
                </w:r>
              </w:del>
              <w:r w:rsidR="00C0157E" w:rsidRPr="009B7431">
                <w:rPr>
                  <w:rStyle w:val="Hyperlink"/>
                  <w:rPrChange w:id="188" w:author="David O'Donoghue" w:date="2025-08-07T10:12:00Z" w16du:dateUtc="2025-08-07T09:12:00Z">
                    <w:rPr>
                      <w:rStyle w:val="Hyperlink"/>
                      <w:rFonts w:ascii="Calibri" w:eastAsia="Calibri" w:hAnsi="Calibri" w:cs="Calibri"/>
                      <w:spacing w:val="-2"/>
                      <w:kern w:val="0"/>
                      <w:sz w:val="20"/>
                      <w:lang w:val="en-US"/>
                      <w14:ligatures w14:val="none"/>
                    </w:rPr>
                  </w:rPrChange>
                </w:rPr>
                <w:t>SOU33122</w:t>
              </w:r>
              <w:r>
                <w:fldChar w:fldCharType="end"/>
              </w:r>
            </w:ins>
          </w:p>
        </w:tc>
        <w:tc>
          <w:tcPr>
            <w:tcW w:w="1528" w:type="pct"/>
          </w:tcPr>
          <w:p w14:paraId="618FA9DB" w14:textId="77777777" w:rsidR="008C218C" w:rsidRPr="008C218C" w:rsidRDefault="008C218C" w:rsidP="008C218C">
            <w:pPr>
              <w:widowControl w:val="0"/>
              <w:autoSpaceDE w:val="0"/>
              <w:autoSpaceDN w:val="0"/>
              <w:spacing w:before="3" w:after="0" w:line="276"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Understanding</w:t>
            </w:r>
            <w:r w:rsidRPr="008C218C">
              <w:rPr>
                <w:rFonts w:ascii="Calibri" w:eastAsia="Calibri" w:hAnsi="Calibri" w:cs="Calibri"/>
                <w:spacing w:val="-5"/>
                <w:kern w:val="0"/>
                <w:sz w:val="20"/>
                <w:lang w:val="en-US"/>
                <w14:ligatures w14:val="none"/>
              </w:rPr>
              <w:t xml:space="preserve"> </w:t>
            </w:r>
            <w:r w:rsidRPr="008C218C">
              <w:rPr>
                <w:rFonts w:ascii="Calibri" w:eastAsia="Calibri" w:hAnsi="Calibri" w:cs="Calibri"/>
                <w:spacing w:val="-2"/>
                <w:kern w:val="0"/>
                <w:sz w:val="20"/>
                <w:lang w:val="en-US"/>
                <w14:ligatures w14:val="none"/>
              </w:rPr>
              <w:t>Social</w:t>
            </w:r>
            <w:r w:rsidRPr="008C218C">
              <w:rPr>
                <w:rFonts w:ascii="Calibri" w:eastAsia="Calibri" w:hAnsi="Calibri" w:cs="Calibri"/>
                <w:spacing w:val="-7"/>
                <w:kern w:val="0"/>
                <w:sz w:val="20"/>
                <w:lang w:val="en-US"/>
                <w14:ligatures w14:val="none"/>
              </w:rPr>
              <w:t xml:space="preserve"> </w:t>
            </w:r>
            <w:r w:rsidRPr="008C218C">
              <w:rPr>
                <w:rFonts w:ascii="Calibri" w:eastAsia="Calibri" w:hAnsi="Calibri" w:cs="Calibri"/>
                <w:spacing w:val="-2"/>
                <w:kern w:val="0"/>
                <w:sz w:val="20"/>
                <w:lang w:val="en-US"/>
                <w14:ligatures w14:val="none"/>
              </w:rPr>
              <w:t xml:space="preserve">Change: The </w:t>
            </w:r>
            <w:r w:rsidRPr="008C218C">
              <w:rPr>
                <w:rFonts w:ascii="Calibri" w:eastAsia="Calibri" w:hAnsi="Calibri" w:cs="Calibri"/>
                <w:kern w:val="0"/>
                <w:sz w:val="20"/>
                <w:lang w:val="en-US"/>
                <w14:ligatures w14:val="none"/>
              </w:rPr>
              <w:t>Case of Irish Society</w:t>
            </w:r>
          </w:p>
        </w:tc>
        <w:tc>
          <w:tcPr>
            <w:tcW w:w="459" w:type="pct"/>
          </w:tcPr>
          <w:p w14:paraId="5F742766" w14:textId="77777777" w:rsidR="008C218C" w:rsidRPr="008C218C" w:rsidRDefault="008C218C" w:rsidP="008C218C">
            <w:pPr>
              <w:widowControl w:val="0"/>
              <w:autoSpaceDE w:val="0"/>
              <w:autoSpaceDN w:val="0"/>
              <w:spacing w:before="3"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06186307"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709BB764"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20D76BD8"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Optional</w:t>
            </w:r>
          </w:p>
        </w:tc>
      </w:tr>
      <w:tr w:rsidR="008C218C" w:rsidRPr="008C218C" w14:paraId="4E059BB3" w14:textId="77777777" w:rsidTr="008C218C">
        <w:trPr>
          <w:trHeight w:val="669"/>
        </w:trPr>
        <w:tc>
          <w:tcPr>
            <w:tcW w:w="594" w:type="pct"/>
          </w:tcPr>
          <w:p w14:paraId="55D32795" w14:textId="0A7FBD57" w:rsidR="008C218C" w:rsidRPr="008C218C" w:rsidRDefault="000D2691" w:rsidP="008C218C">
            <w:pPr>
              <w:widowControl w:val="0"/>
              <w:autoSpaceDE w:val="0"/>
              <w:autoSpaceDN w:val="0"/>
              <w:spacing w:before="3" w:after="0" w:line="240" w:lineRule="auto"/>
              <w:ind w:left="117"/>
              <w:rPr>
                <w:rFonts w:ascii="Calibri" w:eastAsia="Calibri" w:hAnsi="Calibri" w:cs="Calibri"/>
                <w:kern w:val="0"/>
                <w:sz w:val="20"/>
                <w:lang w:val="en-US"/>
                <w14:ligatures w14:val="none"/>
              </w:rPr>
            </w:pPr>
            <w:ins w:id="189" w:author="David O'Donoghue" w:date="2025-08-11T14:22:00Z" w16du:dateUtc="2025-08-11T13:22:00Z">
              <w:r>
                <w:rPr>
                  <w:rFonts w:ascii="Calibri" w:eastAsia="Calibri" w:hAnsi="Calibri" w:cs="Calibri"/>
                  <w:color w:val="0461C1"/>
                  <w:spacing w:val="-2"/>
                  <w:kern w:val="0"/>
                  <w:sz w:val="20"/>
                  <w:u w:val="single" w:color="0461C1"/>
                  <w:lang w:val="en-US"/>
                  <w14:ligatures w14:val="none"/>
                </w:rPr>
                <w:fldChar w:fldCharType="begin"/>
              </w:r>
              <w:r>
                <w:rPr>
                  <w:rFonts w:ascii="Calibri" w:eastAsia="Calibri" w:hAnsi="Calibri" w:cs="Calibri"/>
                  <w:color w:val="0461C1"/>
                  <w:spacing w:val="-2"/>
                  <w:kern w:val="0"/>
                  <w:sz w:val="20"/>
                  <w:u w:val="single" w:color="0461C1"/>
                  <w:lang w:val="en-US"/>
                  <w14:ligatures w14:val="none"/>
                </w:rPr>
                <w:instrText>HYPERLINK "https://www.tcd.ie/media/tcd/sociology/pdfs/SOU33144-Comparative-Sociology-2-2526.pdf"</w:instrText>
              </w:r>
              <w:r>
                <w:rPr>
                  <w:rFonts w:ascii="Calibri" w:eastAsia="Calibri" w:hAnsi="Calibri" w:cs="Calibri"/>
                  <w:color w:val="0461C1"/>
                  <w:spacing w:val="-2"/>
                  <w:kern w:val="0"/>
                  <w:sz w:val="20"/>
                  <w:u w:val="single" w:color="0461C1"/>
                  <w:lang w:val="en-US"/>
                  <w14:ligatures w14:val="none"/>
                </w:rPr>
              </w:r>
              <w:r>
                <w:rPr>
                  <w:rFonts w:ascii="Calibri" w:eastAsia="Calibri" w:hAnsi="Calibri" w:cs="Calibri"/>
                  <w:color w:val="0461C1"/>
                  <w:spacing w:val="-2"/>
                  <w:kern w:val="0"/>
                  <w:sz w:val="20"/>
                  <w:u w:val="single" w:color="0461C1"/>
                  <w:lang w:val="en-US"/>
                  <w14:ligatures w14:val="none"/>
                </w:rPr>
                <w:fldChar w:fldCharType="separate"/>
              </w:r>
              <w:r w:rsidR="007749A3" w:rsidRPr="000D2691">
                <w:rPr>
                  <w:rStyle w:val="Hyperlink"/>
                  <w:rFonts w:ascii="Calibri" w:eastAsia="Calibri" w:hAnsi="Calibri" w:cs="Calibri"/>
                  <w:spacing w:val="-2"/>
                  <w:kern w:val="0"/>
                  <w:sz w:val="20"/>
                  <w:lang w:val="en-US"/>
                  <w14:ligatures w14:val="none"/>
                </w:rPr>
                <w:t>SOU33144</w:t>
              </w:r>
              <w:r>
                <w:rPr>
                  <w:rFonts w:ascii="Calibri" w:eastAsia="Calibri" w:hAnsi="Calibri" w:cs="Calibri"/>
                  <w:color w:val="0461C1"/>
                  <w:spacing w:val="-2"/>
                  <w:kern w:val="0"/>
                  <w:sz w:val="20"/>
                  <w:u w:val="single" w:color="0461C1"/>
                  <w:lang w:val="en-US"/>
                  <w14:ligatures w14:val="none"/>
                </w:rPr>
                <w:fldChar w:fldCharType="end"/>
              </w:r>
            </w:ins>
          </w:p>
        </w:tc>
        <w:tc>
          <w:tcPr>
            <w:tcW w:w="1528" w:type="pct"/>
          </w:tcPr>
          <w:p w14:paraId="20A25B85" w14:textId="45DD6C2A" w:rsidR="008C218C" w:rsidRPr="008C218C" w:rsidRDefault="007749A3" w:rsidP="008C218C">
            <w:pPr>
              <w:widowControl w:val="0"/>
              <w:autoSpaceDE w:val="0"/>
              <w:autoSpaceDN w:val="0"/>
              <w:spacing w:before="3" w:after="0" w:line="276" w:lineRule="auto"/>
              <w:ind w:left="119" w:right="335"/>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Comparative Sociology 2</w:t>
            </w:r>
            <w:ins w:id="190" w:author="David O'Donoghue" w:date="2025-07-31T15:22:00Z" w16du:dateUtc="2025-07-31T14:22:00Z">
              <w:r w:rsidR="00FB7AB3">
                <w:rPr>
                  <w:rFonts w:ascii="Calibri" w:eastAsia="Calibri" w:hAnsi="Calibri" w:cs="Calibri"/>
                  <w:spacing w:val="-2"/>
                  <w:kern w:val="0"/>
                  <w:sz w:val="20"/>
                  <w:lang w:val="en-US"/>
                  <w14:ligatures w14:val="none"/>
                </w:rPr>
                <w:t>.</w:t>
              </w:r>
            </w:ins>
          </w:p>
        </w:tc>
        <w:tc>
          <w:tcPr>
            <w:tcW w:w="459" w:type="pct"/>
          </w:tcPr>
          <w:p w14:paraId="0F9DC660" w14:textId="77777777" w:rsidR="008C218C" w:rsidRPr="008C218C" w:rsidRDefault="008C218C" w:rsidP="008C218C">
            <w:pPr>
              <w:widowControl w:val="0"/>
              <w:autoSpaceDE w:val="0"/>
              <w:autoSpaceDN w:val="0"/>
              <w:spacing w:before="3" w:after="0" w:line="240" w:lineRule="auto"/>
              <w:ind w:left="35"/>
              <w:jc w:val="center"/>
              <w:rPr>
                <w:rFonts w:ascii="Calibri" w:eastAsia="Calibri" w:hAnsi="Calibri" w:cs="Calibri"/>
                <w:kern w:val="0"/>
                <w:sz w:val="20"/>
                <w:lang w:val="en-US"/>
                <w14:ligatures w14:val="none"/>
              </w:rPr>
            </w:pPr>
            <w:r w:rsidRPr="008C218C">
              <w:rPr>
                <w:rFonts w:ascii="Calibri" w:eastAsia="Calibri" w:hAnsi="Calibri" w:cs="Calibri"/>
                <w:spacing w:val="-10"/>
                <w:kern w:val="0"/>
                <w:sz w:val="20"/>
                <w:lang w:val="en-US"/>
                <w14:ligatures w14:val="none"/>
              </w:rPr>
              <w:t>5</w:t>
            </w:r>
          </w:p>
        </w:tc>
        <w:tc>
          <w:tcPr>
            <w:tcW w:w="1096" w:type="pct"/>
          </w:tcPr>
          <w:p w14:paraId="32D0082C"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71D65BC5" w14:textId="77777777" w:rsidR="008C218C" w:rsidRPr="008C218C" w:rsidRDefault="008C218C"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478B81F6" w14:textId="77777777" w:rsidR="008C218C" w:rsidRPr="008C218C" w:rsidRDefault="008C218C" w:rsidP="008C218C">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8C218C">
              <w:rPr>
                <w:rFonts w:ascii="Calibri" w:eastAsia="Calibri" w:hAnsi="Calibri" w:cs="Calibri"/>
                <w:spacing w:val="-2"/>
                <w:kern w:val="0"/>
                <w:sz w:val="20"/>
                <w:lang w:val="en-US"/>
                <w14:ligatures w14:val="none"/>
              </w:rPr>
              <w:t>Optional</w:t>
            </w:r>
          </w:p>
        </w:tc>
      </w:tr>
      <w:tr w:rsidR="007749A3" w:rsidRPr="008C218C" w14:paraId="2D924E2D" w14:textId="77777777" w:rsidTr="008C218C">
        <w:trPr>
          <w:trHeight w:val="669"/>
        </w:trPr>
        <w:tc>
          <w:tcPr>
            <w:tcW w:w="594" w:type="pct"/>
          </w:tcPr>
          <w:p w14:paraId="7A23AB04" w14:textId="78A677CF" w:rsidR="007749A3" w:rsidRDefault="000D25E0" w:rsidP="008C218C">
            <w:pPr>
              <w:widowControl w:val="0"/>
              <w:autoSpaceDE w:val="0"/>
              <w:autoSpaceDN w:val="0"/>
              <w:spacing w:before="3" w:after="0" w:line="240" w:lineRule="auto"/>
              <w:ind w:left="117"/>
            </w:pPr>
            <w:ins w:id="191" w:author="David O'Donoghue" w:date="2025-08-11T14:21:00Z" w16du:dateUtc="2025-08-11T13:21:00Z">
              <w:r>
                <w:fldChar w:fldCharType="begin"/>
              </w:r>
              <w:r>
                <w:instrText>HYPERLINK "https://www.tcd.ie/media/tcd/sociology/pdfs/Managing-Quantitative-Data-for-Research.pdf"</w:instrText>
              </w:r>
              <w:r>
                <w:fldChar w:fldCharType="separate"/>
              </w:r>
              <w:commentRangeStart w:id="192"/>
              <w:r w:rsidR="007749A3" w:rsidRPr="000D25E0">
                <w:rPr>
                  <w:rStyle w:val="Hyperlink"/>
                </w:rPr>
                <w:t>SOU33164</w:t>
              </w:r>
              <w:commentRangeEnd w:id="192"/>
              <w:r w:rsidR="007749A3" w:rsidRPr="000D25E0">
                <w:rPr>
                  <w:rStyle w:val="Hyperlink"/>
                  <w:sz w:val="16"/>
                  <w:szCs w:val="16"/>
                </w:rPr>
                <w:commentReference w:id="192"/>
              </w:r>
              <w:r>
                <w:fldChar w:fldCharType="end"/>
              </w:r>
            </w:ins>
          </w:p>
        </w:tc>
        <w:tc>
          <w:tcPr>
            <w:tcW w:w="1528" w:type="pct"/>
          </w:tcPr>
          <w:p w14:paraId="4564C073" w14:textId="0F4B345F" w:rsidR="007749A3" w:rsidRPr="008C218C" w:rsidDel="0080707A" w:rsidRDefault="007749A3" w:rsidP="008C218C">
            <w:pPr>
              <w:widowControl w:val="0"/>
              <w:autoSpaceDE w:val="0"/>
              <w:autoSpaceDN w:val="0"/>
              <w:spacing w:before="3" w:after="0" w:line="276" w:lineRule="auto"/>
              <w:ind w:left="119" w:right="335"/>
              <w:rPr>
                <w:rFonts w:ascii="Calibri" w:eastAsia="Calibri" w:hAnsi="Calibri" w:cs="Calibri"/>
                <w:spacing w:val="-2"/>
                <w:kern w:val="0"/>
                <w:sz w:val="20"/>
                <w:lang w:val="en-US"/>
                <w14:ligatures w14:val="none"/>
              </w:rPr>
            </w:pPr>
            <w:r>
              <w:rPr>
                <w:rFonts w:ascii="Calibri" w:eastAsia="Calibri" w:hAnsi="Calibri" w:cs="Calibri"/>
                <w:spacing w:val="-2"/>
                <w:kern w:val="0"/>
                <w:sz w:val="20"/>
                <w:lang w:val="en-US"/>
                <w14:ligatures w14:val="none"/>
              </w:rPr>
              <w:t>Managing Quantitative Data for Research</w:t>
            </w:r>
          </w:p>
        </w:tc>
        <w:tc>
          <w:tcPr>
            <w:tcW w:w="459" w:type="pct"/>
          </w:tcPr>
          <w:p w14:paraId="4537C954" w14:textId="7BC4AE08" w:rsidR="007749A3" w:rsidRPr="008C218C" w:rsidRDefault="007749A3" w:rsidP="008C218C">
            <w:pPr>
              <w:widowControl w:val="0"/>
              <w:autoSpaceDE w:val="0"/>
              <w:autoSpaceDN w:val="0"/>
              <w:spacing w:before="3" w:after="0" w:line="240" w:lineRule="auto"/>
              <w:ind w:left="35"/>
              <w:jc w:val="center"/>
              <w:rPr>
                <w:rFonts w:ascii="Calibri" w:eastAsia="Calibri" w:hAnsi="Calibri" w:cs="Calibri"/>
                <w:spacing w:val="-10"/>
                <w:kern w:val="0"/>
                <w:sz w:val="20"/>
                <w:lang w:val="en-US"/>
                <w14:ligatures w14:val="none"/>
              </w:rPr>
            </w:pPr>
            <w:r>
              <w:rPr>
                <w:rFonts w:ascii="Calibri" w:eastAsia="Calibri" w:hAnsi="Calibri" w:cs="Calibri"/>
                <w:spacing w:val="-10"/>
                <w:kern w:val="0"/>
                <w:sz w:val="20"/>
                <w:lang w:val="en-US"/>
                <w14:ligatures w14:val="none"/>
              </w:rPr>
              <w:t>5</w:t>
            </w:r>
          </w:p>
        </w:tc>
        <w:tc>
          <w:tcPr>
            <w:tcW w:w="1096" w:type="pct"/>
          </w:tcPr>
          <w:p w14:paraId="08337549" w14:textId="77777777" w:rsidR="007749A3" w:rsidRPr="008C218C" w:rsidRDefault="007749A3"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754" w:type="pct"/>
          </w:tcPr>
          <w:p w14:paraId="392715DC" w14:textId="77777777" w:rsidR="007749A3" w:rsidRPr="008C218C" w:rsidRDefault="007749A3" w:rsidP="008C218C">
            <w:pPr>
              <w:widowControl w:val="0"/>
              <w:autoSpaceDE w:val="0"/>
              <w:autoSpaceDN w:val="0"/>
              <w:spacing w:after="0" w:line="240" w:lineRule="auto"/>
              <w:rPr>
                <w:rFonts w:ascii="Times New Roman" w:eastAsia="Calibri" w:hAnsi="Calibri" w:cs="Calibri"/>
                <w:kern w:val="0"/>
                <w:sz w:val="20"/>
                <w:lang w:val="en-US"/>
                <w14:ligatures w14:val="none"/>
              </w:rPr>
            </w:pPr>
          </w:p>
        </w:tc>
        <w:tc>
          <w:tcPr>
            <w:tcW w:w="569" w:type="pct"/>
          </w:tcPr>
          <w:p w14:paraId="2B7E766F" w14:textId="596BAB32" w:rsidR="007749A3" w:rsidRPr="008C218C" w:rsidRDefault="007749A3" w:rsidP="008C218C">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r>
              <w:rPr>
                <w:rFonts w:ascii="Calibri" w:eastAsia="Calibri" w:hAnsi="Calibri" w:cs="Calibri"/>
                <w:spacing w:val="-2"/>
                <w:kern w:val="0"/>
                <w:sz w:val="20"/>
                <w:lang w:val="en-US"/>
                <w14:ligatures w14:val="none"/>
              </w:rPr>
              <w:t>Optional</w:t>
            </w:r>
          </w:p>
        </w:tc>
      </w:tr>
    </w:tbl>
    <w:p w14:paraId="43BF3D38" w14:textId="78299D27" w:rsidR="00346E4D" w:rsidRDefault="00346E4D" w:rsidP="00346E4D">
      <w:pPr>
        <w:spacing w:line="276" w:lineRule="auto"/>
        <w:jc w:val="both"/>
        <w:rPr>
          <w:b/>
          <w:bCs/>
          <w:sz w:val="24"/>
          <w:szCs w:val="24"/>
          <w:lang w:val="en-US"/>
        </w:rPr>
      </w:pPr>
      <w:r>
        <w:rPr>
          <w:b/>
          <w:bCs/>
          <w:sz w:val="24"/>
          <w:szCs w:val="24"/>
          <w:lang w:val="en-US"/>
        </w:rPr>
        <w:t>SENIOR SOPHISTER (FOURTH YEAR)</w:t>
      </w:r>
    </w:p>
    <w:p w14:paraId="7DEFDF14" w14:textId="31F9F56C" w:rsidR="00346E4D" w:rsidRPr="008C218C" w:rsidRDefault="00346E4D" w:rsidP="00346E4D">
      <w:pPr>
        <w:pStyle w:val="ListParagraph"/>
        <w:numPr>
          <w:ilvl w:val="0"/>
          <w:numId w:val="41"/>
        </w:numPr>
        <w:spacing w:line="276" w:lineRule="auto"/>
        <w:jc w:val="both"/>
        <w:rPr>
          <w:sz w:val="24"/>
          <w:szCs w:val="24"/>
          <w:lang w:val="en-US"/>
        </w:rPr>
      </w:pPr>
      <w:r w:rsidRPr="008C218C">
        <w:rPr>
          <w:sz w:val="24"/>
          <w:szCs w:val="24"/>
          <w:lang w:val="en-US"/>
        </w:rPr>
        <w:t xml:space="preserve">Students </w:t>
      </w:r>
      <w:r>
        <w:rPr>
          <w:sz w:val="24"/>
          <w:szCs w:val="24"/>
          <w:lang w:val="en-US"/>
        </w:rPr>
        <w:t xml:space="preserve">take </w:t>
      </w:r>
      <w:r>
        <w:rPr>
          <w:b/>
          <w:bCs/>
          <w:sz w:val="24"/>
          <w:szCs w:val="24"/>
          <w:lang w:val="en-US"/>
        </w:rPr>
        <w:t xml:space="preserve">60 ECTS </w:t>
      </w:r>
      <w:r>
        <w:rPr>
          <w:sz w:val="24"/>
          <w:szCs w:val="24"/>
          <w:lang w:val="en-US"/>
        </w:rPr>
        <w:t xml:space="preserve">in </w:t>
      </w:r>
      <w:r>
        <w:rPr>
          <w:b/>
          <w:bCs/>
          <w:sz w:val="24"/>
          <w:szCs w:val="24"/>
          <w:lang w:val="en-US"/>
        </w:rPr>
        <w:t>Sociology</w:t>
      </w:r>
      <w:r>
        <w:rPr>
          <w:sz w:val="24"/>
          <w:szCs w:val="24"/>
          <w:lang w:val="en-US"/>
        </w:rPr>
        <w:t xml:space="preserve"> – the Capstone module (20 ECTS), 40 ECTS of optional modules.</w:t>
      </w:r>
    </w:p>
    <w:p w14:paraId="764DFA73" w14:textId="77777777" w:rsidR="00346E4D" w:rsidRPr="008C218C" w:rsidRDefault="00346E4D" w:rsidP="00346E4D">
      <w:pPr>
        <w:spacing w:line="276" w:lineRule="auto"/>
        <w:jc w:val="both"/>
        <w:rPr>
          <w:i/>
          <w:iCs/>
          <w:color w:val="FF0000"/>
          <w:sz w:val="24"/>
          <w:szCs w:val="24"/>
          <w:lang w:val="en-US"/>
        </w:rPr>
      </w:pPr>
      <w:r w:rsidRPr="008C218C">
        <w:rPr>
          <w:b/>
          <w:bCs/>
          <w:i/>
          <w:iCs/>
          <w:color w:val="FF0000"/>
          <w:sz w:val="24"/>
          <w:szCs w:val="24"/>
          <w:lang w:val="en-US"/>
        </w:rPr>
        <w:t>Please note</w:t>
      </w:r>
      <w:r w:rsidRPr="008C218C">
        <w:rPr>
          <w:i/>
          <w:iCs/>
          <w:color w:val="FF0000"/>
          <w:sz w:val="24"/>
          <w:szCs w:val="24"/>
          <w:lang w:val="en-US"/>
        </w:rPr>
        <w:t xml:space="preserve"> – the modules listed are provided as a guideline as module availability can change from year to year.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16"/>
        <w:gridCol w:w="2707"/>
        <w:gridCol w:w="35"/>
        <w:gridCol w:w="669"/>
        <w:gridCol w:w="1606"/>
        <w:gridCol w:w="1127"/>
        <w:gridCol w:w="1056"/>
      </w:tblGrid>
      <w:tr w:rsidR="008E06F6" w:rsidRPr="00346E4D" w14:paraId="50AB8D98" w14:textId="77777777" w:rsidTr="00346E4D">
        <w:trPr>
          <w:trHeight w:val="561"/>
        </w:trPr>
        <w:tc>
          <w:tcPr>
            <w:tcW w:w="576" w:type="pct"/>
            <w:shd w:val="clear" w:color="auto" w:fill="DBE2EE"/>
          </w:tcPr>
          <w:p w14:paraId="5F329C3F"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p>
          <w:p w14:paraId="33A10856" w14:textId="77777777" w:rsidR="00346E4D" w:rsidRPr="00346E4D" w:rsidRDefault="00346E4D" w:rsidP="00346E4D">
            <w:pPr>
              <w:widowControl w:val="0"/>
              <w:autoSpaceDE w:val="0"/>
              <w:autoSpaceDN w:val="0"/>
              <w:spacing w:before="37"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Code</w:t>
            </w:r>
          </w:p>
        </w:tc>
        <w:tc>
          <w:tcPr>
            <w:tcW w:w="1634" w:type="pct"/>
            <w:gridSpan w:val="2"/>
            <w:shd w:val="clear" w:color="auto" w:fill="DBE2EE"/>
          </w:tcPr>
          <w:p w14:paraId="43C990DA" w14:textId="77777777" w:rsidR="00346E4D" w:rsidRPr="00346E4D" w:rsidRDefault="00346E4D" w:rsidP="00346E4D">
            <w:pPr>
              <w:widowControl w:val="0"/>
              <w:autoSpaceDE w:val="0"/>
              <w:autoSpaceDN w:val="0"/>
              <w:spacing w:before="1" w:after="0" w:line="240" w:lineRule="auto"/>
              <w:ind w:left="141"/>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Title</w:t>
            </w:r>
          </w:p>
        </w:tc>
        <w:tc>
          <w:tcPr>
            <w:tcW w:w="451" w:type="pct"/>
            <w:shd w:val="clear" w:color="auto" w:fill="DBE2EE"/>
          </w:tcPr>
          <w:p w14:paraId="26C6CB38" w14:textId="77777777" w:rsidR="00346E4D" w:rsidRPr="00346E4D" w:rsidRDefault="00346E4D" w:rsidP="00346E4D">
            <w:pPr>
              <w:widowControl w:val="0"/>
              <w:autoSpaceDE w:val="0"/>
              <w:autoSpaceDN w:val="0"/>
              <w:spacing w:before="1" w:after="0" w:line="240" w:lineRule="auto"/>
              <w:ind w:left="278"/>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ECTS</w:t>
            </w:r>
          </w:p>
        </w:tc>
        <w:tc>
          <w:tcPr>
            <w:tcW w:w="1042" w:type="pct"/>
            <w:shd w:val="clear" w:color="auto" w:fill="DBE2EE"/>
          </w:tcPr>
          <w:p w14:paraId="336EFCE2" w14:textId="77777777" w:rsidR="00346E4D" w:rsidRPr="00346E4D" w:rsidRDefault="00346E4D" w:rsidP="00346E4D">
            <w:pPr>
              <w:widowControl w:val="0"/>
              <w:autoSpaceDE w:val="0"/>
              <w:autoSpaceDN w:val="0"/>
              <w:spacing w:before="1" w:after="0" w:line="240" w:lineRule="auto"/>
              <w:ind w:left="126"/>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Prerequisites</w:t>
            </w:r>
          </w:p>
        </w:tc>
        <w:tc>
          <w:tcPr>
            <w:tcW w:w="711" w:type="pct"/>
            <w:shd w:val="clear" w:color="auto" w:fill="DBE2EE"/>
          </w:tcPr>
          <w:p w14:paraId="43E84643" w14:textId="46227F57" w:rsidR="00346E4D" w:rsidRPr="00346E4D" w:rsidRDefault="00346E4D" w:rsidP="00346E4D">
            <w:pPr>
              <w:widowControl w:val="0"/>
              <w:autoSpaceDE w:val="0"/>
              <w:autoSpaceDN w:val="0"/>
              <w:spacing w:before="1" w:after="0" w:line="240" w:lineRule="auto"/>
              <w:ind w:left="124"/>
              <w:rPr>
                <w:rFonts w:ascii="Calibri" w:eastAsia="Calibri" w:hAnsi="Calibri" w:cs="Calibri"/>
                <w:b/>
                <w:kern w:val="0"/>
                <w:sz w:val="20"/>
                <w:lang w:val="en-US"/>
                <w14:ligatures w14:val="none"/>
              </w:rPr>
            </w:pPr>
            <w:r w:rsidRPr="00346E4D">
              <w:rPr>
                <w:rFonts w:ascii="Calibri" w:eastAsia="Calibri" w:hAnsi="Calibri" w:cs="Calibri"/>
                <w:b/>
                <w:spacing w:val="-5"/>
                <w:kern w:val="0"/>
                <w:sz w:val="20"/>
                <w:lang w:val="en-US"/>
                <w14:ligatures w14:val="none"/>
              </w:rPr>
              <w:t>Co-</w:t>
            </w:r>
            <w:r w:rsidRPr="00346E4D">
              <w:rPr>
                <w:rFonts w:ascii="Calibri" w:eastAsia="Calibri" w:hAnsi="Calibri" w:cs="Calibri"/>
                <w:b/>
                <w:spacing w:val="-2"/>
                <w:kern w:val="0"/>
                <w:sz w:val="20"/>
                <w:lang w:val="en-US"/>
                <w14:ligatures w14:val="none"/>
              </w:rPr>
              <w:t>requisites</w:t>
            </w:r>
          </w:p>
        </w:tc>
        <w:tc>
          <w:tcPr>
            <w:tcW w:w="585" w:type="pct"/>
            <w:shd w:val="clear" w:color="auto" w:fill="DBE2EE"/>
          </w:tcPr>
          <w:p w14:paraId="40DC6237" w14:textId="77777777" w:rsidR="00346E4D" w:rsidRPr="00346E4D" w:rsidRDefault="00346E4D" w:rsidP="00346E4D">
            <w:pPr>
              <w:widowControl w:val="0"/>
              <w:autoSpaceDE w:val="0"/>
              <w:autoSpaceDN w:val="0"/>
              <w:spacing w:before="1" w:after="0" w:line="240" w:lineRule="auto"/>
              <w:ind w:left="134"/>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Mandatory</w:t>
            </w:r>
          </w:p>
          <w:p w14:paraId="61B0A4B5" w14:textId="77777777" w:rsidR="00346E4D" w:rsidRPr="00346E4D" w:rsidRDefault="00346E4D" w:rsidP="00346E4D">
            <w:pPr>
              <w:widowControl w:val="0"/>
              <w:autoSpaceDE w:val="0"/>
              <w:autoSpaceDN w:val="0"/>
              <w:spacing w:before="37" w:after="0" w:line="240" w:lineRule="auto"/>
              <w:ind w:left="134"/>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/Optional</w:t>
            </w:r>
          </w:p>
        </w:tc>
      </w:tr>
      <w:tr w:rsidR="00346E4D" w:rsidRPr="00346E4D" w14:paraId="7077F137" w14:textId="77777777" w:rsidTr="00346E4D">
        <w:trPr>
          <w:trHeight w:val="280"/>
        </w:trPr>
        <w:tc>
          <w:tcPr>
            <w:tcW w:w="5000" w:type="pct"/>
            <w:gridSpan w:val="7"/>
            <w:tcBorders>
              <w:right w:val="single" w:sz="6" w:space="0" w:color="000000"/>
            </w:tcBorders>
          </w:tcPr>
          <w:p w14:paraId="6063D1E4" w14:textId="77777777" w:rsidR="00346E4D" w:rsidRPr="00346E4D" w:rsidRDefault="00346E4D" w:rsidP="00346E4D">
            <w:pPr>
              <w:widowControl w:val="0"/>
              <w:autoSpaceDE w:val="0"/>
              <w:autoSpaceDN w:val="0"/>
              <w:spacing w:before="1" w:after="0" w:line="240" w:lineRule="auto"/>
              <w:ind w:left="73" w:right="1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Full</w:t>
            </w:r>
            <w:r w:rsidRPr="00346E4D">
              <w:rPr>
                <w:rFonts w:ascii="Calibri" w:eastAsia="Calibri" w:hAnsi="Calibri" w:cs="Calibri"/>
                <w:b/>
                <w:spacing w:val="-11"/>
                <w:kern w:val="0"/>
                <w:sz w:val="20"/>
                <w:lang w:val="en-US"/>
                <w14:ligatures w14:val="none"/>
              </w:rPr>
              <w:t xml:space="preserve"> </w:t>
            </w:r>
            <w:r w:rsidRPr="00346E4D">
              <w:rPr>
                <w:rFonts w:ascii="Calibri" w:eastAsia="Calibri" w:hAnsi="Calibri" w:cs="Calibri"/>
                <w:b/>
                <w:spacing w:val="-2"/>
                <w:kern w:val="0"/>
                <w:sz w:val="20"/>
                <w:lang w:val="en-US"/>
                <w14:ligatures w14:val="none"/>
              </w:rPr>
              <w:t>Year</w:t>
            </w:r>
            <w:r w:rsidRPr="00346E4D">
              <w:rPr>
                <w:rFonts w:ascii="Calibri" w:eastAsia="Calibri" w:hAnsi="Calibri" w:cs="Calibri"/>
                <w:b/>
                <w:spacing w:val="-3"/>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0D7CB7E6" w14:textId="77777777" w:rsidTr="00346E4D">
        <w:trPr>
          <w:trHeight w:val="284"/>
        </w:trPr>
        <w:tc>
          <w:tcPr>
            <w:tcW w:w="576" w:type="pct"/>
            <w:vMerge w:val="restart"/>
          </w:tcPr>
          <w:p w14:paraId="446DBF92" w14:textId="06DEEA71" w:rsidR="00346E4D" w:rsidRPr="00346E4D" w:rsidRDefault="00AA7486"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ins w:id="193" w:author="David O'Donoghue" w:date="2025-08-11T14:35:00Z" w16du:dateUtc="2025-08-11T13:35:00Z">
              <w:r>
                <w:fldChar w:fldCharType="begin"/>
              </w:r>
              <w:r>
                <w:instrText>HYPERLINK "https://www.tcd.ie/media/tcd/sociology/pdfs/SOU4400-Capstone-Final-Update.pdf"</w:instrText>
              </w:r>
              <w:r>
                <w:fldChar w:fldCharType="separate"/>
              </w:r>
              <w:del w:id="194" w:author="David O'Donoghue" w:date="2025-08-11T14:14:00Z" w16du:dateUtc="2025-08-11T13:14:00Z">
                <w:r w:rsidR="004A5B37" w:rsidRPr="00AA7486" w:rsidDel="00914D72">
                  <w:rPr>
                    <w:rStyle w:val="Hyperlink"/>
                  </w:rPr>
                  <w:fldChar w:fldCharType="begin"/>
                </w:r>
                <w:r w:rsidR="004A5B37" w:rsidRPr="00AA7486" w:rsidDel="00914D72">
                  <w:rPr>
                    <w:rStyle w:val="Hyperlink"/>
                  </w:rPr>
                  <w:delInstrText>HYPERLINK "https://www.tcd.ie/media/tcd/sociology/pdfs/Capstone-2425.pdf"</w:delInstrText>
                </w:r>
                <w:r w:rsidR="004A5B37" w:rsidRPr="00AA7486" w:rsidDel="00914D72">
                  <w:rPr>
                    <w:rStyle w:val="Hyperlink"/>
                  </w:rPr>
                </w:r>
                <w:r w:rsidR="004A5B37" w:rsidRPr="00AA7486" w:rsidDel="00914D72">
                  <w:rPr>
                    <w:rStyle w:val="Hyperlink"/>
                  </w:rPr>
                  <w:fldChar w:fldCharType="separate"/>
                </w:r>
                <w:r w:rsidR="004A5B37" w:rsidRPr="00AA7486" w:rsidDel="00914D72">
                  <w:rPr>
                    <w:rStyle w:val="Hyperlink"/>
                    <w:rFonts w:ascii="Calibri" w:eastAsia="Calibri" w:hAnsi="Calibri" w:cs="Calibri"/>
                    <w:spacing w:val="-2"/>
                    <w:kern w:val="0"/>
                    <w:sz w:val="20"/>
                    <w:lang w:val="en-US"/>
                    <w14:ligatures w14:val="none"/>
                  </w:rPr>
                  <w:delText>SOU44100</w:delText>
                </w:r>
                <w:r w:rsidR="004A5B37" w:rsidRPr="00AA7486" w:rsidDel="00914D72">
                  <w:rPr>
                    <w:rStyle w:val="Hyperlink"/>
                  </w:rPr>
                  <w:fldChar w:fldCharType="end"/>
                </w:r>
              </w:del>
              <w:r w:rsidR="009B7431" w:rsidRPr="00AA7486">
                <w:rPr>
                  <w:rStyle w:val="Hyperlink"/>
                  <w:rFonts w:ascii="Calibri" w:eastAsia="Calibri" w:hAnsi="Calibri" w:cs="Calibri"/>
                  <w:spacing w:val="-2"/>
                  <w:kern w:val="0"/>
                  <w:sz w:val="20"/>
                  <w:lang w:val="en-US"/>
                  <w14:ligatures w14:val="none"/>
                </w:rPr>
                <w:t>SOU44100</w:t>
              </w:r>
              <w:r>
                <w:fldChar w:fldCharType="end"/>
              </w:r>
            </w:ins>
          </w:p>
        </w:tc>
        <w:tc>
          <w:tcPr>
            <w:tcW w:w="1634" w:type="pct"/>
            <w:gridSpan w:val="2"/>
            <w:vMerge w:val="restart"/>
          </w:tcPr>
          <w:p w14:paraId="415B0FCB" w14:textId="77777777" w:rsidR="00346E4D" w:rsidRPr="00346E4D" w:rsidRDefault="00346E4D" w:rsidP="00346E4D">
            <w:pPr>
              <w:widowControl w:val="0"/>
              <w:autoSpaceDE w:val="0"/>
              <w:autoSpaceDN w:val="0"/>
              <w:spacing w:before="3" w:after="0" w:line="240" w:lineRule="auto"/>
              <w:ind w:left="141"/>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Sociology</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2"/>
                <w:kern w:val="0"/>
                <w:sz w:val="20"/>
                <w:lang w:val="en-US"/>
                <w14:ligatures w14:val="none"/>
              </w:rPr>
              <w:t>Capstone</w:t>
            </w:r>
          </w:p>
        </w:tc>
        <w:tc>
          <w:tcPr>
            <w:tcW w:w="451" w:type="pct"/>
            <w:vMerge w:val="restart"/>
          </w:tcPr>
          <w:p w14:paraId="5D79AAB9" w14:textId="77777777" w:rsidR="00346E4D" w:rsidRPr="00346E4D" w:rsidRDefault="00346E4D" w:rsidP="00346E4D">
            <w:pPr>
              <w:widowControl w:val="0"/>
              <w:autoSpaceDE w:val="0"/>
              <w:autoSpaceDN w:val="0"/>
              <w:spacing w:before="3" w:after="0" w:line="240" w:lineRule="auto"/>
              <w:ind w:left="124"/>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20</w:t>
            </w:r>
          </w:p>
        </w:tc>
        <w:tc>
          <w:tcPr>
            <w:tcW w:w="1042" w:type="pct"/>
            <w:tcBorders>
              <w:bottom w:val="nil"/>
            </w:tcBorders>
          </w:tcPr>
          <w:p w14:paraId="60C9434D" w14:textId="77777777" w:rsidR="00F950B4" w:rsidRDefault="00346E4D" w:rsidP="00346E4D">
            <w:pPr>
              <w:widowControl w:val="0"/>
              <w:autoSpaceDE w:val="0"/>
              <w:autoSpaceDN w:val="0"/>
              <w:spacing w:before="3" w:after="0" w:line="240" w:lineRule="auto"/>
              <w:ind w:left="126"/>
              <w:rPr>
                <w:ins w:id="195" w:author="David O'Donoghue" w:date="2025-08-14T16:04:00Z" w16du:dateUtc="2025-08-14T15:04:00Z"/>
                <w:rFonts w:ascii="Calibri" w:eastAsia="Calibri" w:hAnsi="Calibri" w:cs="Calibri"/>
                <w:spacing w:val="-8"/>
                <w:kern w:val="0"/>
                <w:sz w:val="20"/>
                <w:lang w:val="en-US"/>
                <w14:ligatures w14:val="none"/>
              </w:rPr>
            </w:pPr>
            <w:del w:id="196" w:author="David O'Donoghue" w:date="2025-08-14T15:58:00Z" w16du:dateUtc="2025-08-14T14:58:00Z">
              <w:r w:rsidDel="00B640FB">
                <w:fldChar w:fldCharType="begin"/>
              </w:r>
              <w:r w:rsidDel="00B640FB">
                <w:delInstrText>HYPERLINK "https://www.tcd.ie/sociology/undergraduate/seniorfreshman/introduction-to-social-researh-a/index.php" \h</w:delInstrText>
              </w:r>
              <w:r w:rsidDel="00B640FB">
                <w:fldChar w:fldCharType="separate"/>
              </w:r>
              <w:r w:rsidRPr="00346E4D" w:rsidDel="00B640FB">
                <w:rPr>
                  <w:rFonts w:ascii="Calibri" w:eastAsia="Calibri" w:hAnsi="Calibri" w:cs="Calibri"/>
                  <w:color w:val="0000FF"/>
                  <w:spacing w:val="-2"/>
                  <w:kern w:val="0"/>
                  <w:sz w:val="20"/>
                  <w:u w:val="single" w:color="0000FF"/>
                  <w:lang w:val="en-US"/>
                  <w14:ligatures w14:val="none"/>
                </w:rPr>
                <w:delText>SOU22011</w:delText>
              </w:r>
              <w:r w:rsidRPr="00346E4D" w:rsidDel="00B640FB">
                <w:rPr>
                  <w:rFonts w:ascii="Calibri" w:eastAsia="Calibri" w:hAnsi="Calibri" w:cs="Calibri"/>
                  <w:spacing w:val="-2"/>
                  <w:kern w:val="0"/>
                  <w:sz w:val="20"/>
                  <w:lang w:val="en-US"/>
                  <w14:ligatures w14:val="none"/>
                </w:rPr>
                <w:delText>,</w:delText>
              </w:r>
              <w:r w:rsidDel="00B640FB">
                <w:fldChar w:fldCharType="end"/>
              </w:r>
              <w:r w:rsidRPr="00346E4D" w:rsidDel="00B640FB">
                <w:rPr>
                  <w:rFonts w:ascii="Calibri" w:eastAsia="Calibri" w:hAnsi="Calibri" w:cs="Calibri"/>
                  <w:spacing w:val="-8"/>
                  <w:kern w:val="0"/>
                  <w:sz w:val="20"/>
                  <w:lang w:val="en-US"/>
                  <w14:ligatures w14:val="none"/>
                </w:rPr>
                <w:delText xml:space="preserve"> </w:delText>
              </w:r>
            </w:del>
            <w:ins w:id="197" w:author="David O'Donoghue" w:date="2025-08-14T16:04:00Z" w16du:dateUtc="2025-08-14T15:04:00Z">
              <w:r w:rsidR="00F950B4">
                <w:rPr>
                  <w:rFonts w:ascii="Calibri" w:eastAsia="Calibri" w:hAnsi="Calibri" w:cs="Calibri"/>
                  <w:spacing w:val="-8"/>
                  <w:kern w:val="0"/>
                  <w:sz w:val="20"/>
                  <w:lang w:val="en-US"/>
                  <w14:ligatures w14:val="none"/>
                </w:rPr>
                <w:t>SOU22011, SOU22012,</w:t>
              </w:r>
            </w:ins>
          </w:p>
          <w:p w14:paraId="09862F82" w14:textId="77777777" w:rsidR="008E06F6" w:rsidRDefault="00F950B4" w:rsidP="00346E4D">
            <w:pPr>
              <w:widowControl w:val="0"/>
              <w:autoSpaceDE w:val="0"/>
              <w:autoSpaceDN w:val="0"/>
              <w:spacing w:before="3" w:after="0" w:line="240" w:lineRule="auto"/>
              <w:ind w:left="126"/>
              <w:rPr>
                <w:ins w:id="198" w:author="David O'Donoghue" w:date="2025-08-14T16:04:00Z" w16du:dateUtc="2025-08-14T15:04:00Z"/>
              </w:rPr>
            </w:pPr>
            <w:ins w:id="199" w:author="David O'Donoghue" w:date="2025-08-14T16:04:00Z" w16du:dateUtc="2025-08-14T15:04:00Z">
              <w:r>
                <w:t>SOU</w:t>
              </w:r>
              <w:r w:rsidR="008E06F6">
                <w:t>22061,</w:t>
              </w:r>
            </w:ins>
          </w:p>
          <w:p w14:paraId="0A6C8A75" w14:textId="77777777" w:rsidR="008E06F6" w:rsidRDefault="008E06F6" w:rsidP="008E06F6">
            <w:pPr>
              <w:widowControl w:val="0"/>
              <w:autoSpaceDE w:val="0"/>
              <w:autoSpaceDN w:val="0"/>
              <w:spacing w:before="3" w:after="0" w:line="240" w:lineRule="auto"/>
              <w:ind w:left="126"/>
              <w:rPr>
                <w:ins w:id="200" w:author="David O'Donoghue" w:date="2025-08-14T16:04:00Z" w16du:dateUtc="2025-08-14T15:04:00Z"/>
              </w:rPr>
            </w:pPr>
            <w:ins w:id="201" w:author="David O'Donoghue" w:date="2025-08-14T16:04:00Z" w16du:dateUtc="2025-08-14T15:04:00Z">
              <w:r>
                <w:t>SOU22062</w:t>
              </w:r>
            </w:ins>
          </w:p>
          <w:p w14:paraId="0CCAEDD2" w14:textId="77777777" w:rsidR="008E06F6" w:rsidRDefault="008E06F6" w:rsidP="008E06F6">
            <w:pPr>
              <w:widowControl w:val="0"/>
              <w:autoSpaceDE w:val="0"/>
              <w:autoSpaceDN w:val="0"/>
              <w:spacing w:before="3" w:after="0" w:line="240" w:lineRule="auto"/>
              <w:ind w:left="126"/>
              <w:rPr>
                <w:ins w:id="202" w:author="David O'Donoghue" w:date="2025-08-14T16:04:00Z" w16du:dateUtc="2025-08-14T15:04:00Z"/>
              </w:rPr>
            </w:pPr>
            <w:ins w:id="203" w:author="David O'Donoghue" w:date="2025-08-14T16:04:00Z" w16du:dateUtc="2025-08-14T15:04:00Z">
              <w:r>
                <w:t>SOU33011</w:t>
              </w:r>
            </w:ins>
          </w:p>
          <w:p w14:paraId="2890CDC9" w14:textId="77777777" w:rsidR="008E06F6" w:rsidRDefault="008E06F6" w:rsidP="008E06F6">
            <w:pPr>
              <w:widowControl w:val="0"/>
              <w:autoSpaceDE w:val="0"/>
              <w:autoSpaceDN w:val="0"/>
              <w:spacing w:before="3" w:after="0" w:line="240" w:lineRule="auto"/>
              <w:ind w:left="126"/>
              <w:rPr>
                <w:ins w:id="204" w:author="David O'Donoghue" w:date="2025-08-14T16:05:00Z" w16du:dateUtc="2025-08-14T15:05:00Z"/>
              </w:rPr>
            </w:pPr>
            <w:ins w:id="205" w:author="David O'Donoghue" w:date="2025-08-14T16:04:00Z" w16du:dateUtc="2025-08-14T15:04:00Z">
              <w:r>
                <w:t>SO</w:t>
              </w:r>
            </w:ins>
            <w:ins w:id="206" w:author="David O'Donoghue" w:date="2025-08-14T16:05:00Z" w16du:dateUtc="2025-08-14T15:05:00Z">
              <w:r>
                <w:t>U33012</w:t>
              </w:r>
            </w:ins>
          </w:p>
          <w:p w14:paraId="1F975C17" w14:textId="03F351AB" w:rsidR="00346E4D" w:rsidRPr="008E06F6" w:rsidRDefault="00346E4D" w:rsidP="008E06F6">
            <w:pPr>
              <w:widowControl w:val="0"/>
              <w:autoSpaceDE w:val="0"/>
              <w:autoSpaceDN w:val="0"/>
              <w:spacing w:before="3" w:after="0" w:line="240" w:lineRule="auto"/>
              <w:ind w:left="126"/>
              <w:rPr>
                <w:rPrChange w:id="207" w:author="David O'Donoghue" w:date="2025-08-14T16:04:00Z" w16du:dateUtc="2025-08-14T15:04:00Z">
                  <w:rPr>
                    <w:rFonts w:ascii="Calibri" w:eastAsia="Calibri" w:hAnsi="Calibri" w:cs="Calibri"/>
                    <w:kern w:val="0"/>
                    <w:sz w:val="20"/>
                    <w:lang w:val="en-US"/>
                    <w14:ligatures w14:val="none"/>
                  </w:rPr>
                </w:rPrChange>
              </w:rPr>
            </w:pPr>
            <w:del w:id="208" w:author="David O'Donoghue" w:date="2025-08-14T15:58:00Z" w16du:dateUtc="2025-08-14T14:58:00Z">
              <w:r w:rsidDel="00B640FB">
                <w:fldChar w:fldCharType="begin"/>
              </w:r>
              <w:r w:rsidDel="00B640FB">
                <w:delInstrText>HYPERLINK "https://www.tcd.ie/sociology/undergraduate/seniorfreshman/introduction-to-social-research-b/index.php" \h</w:delInstrText>
              </w:r>
              <w:r w:rsidDel="00B640FB">
                <w:fldChar w:fldCharType="separate"/>
              </w:r>
              <w:r w:rsidRPr="00346E4D" w:rsidDel="00B640FB">
                <w:rPr>
                  <w:rFonts w:ascii="Calibri" w:eastAsia="Calibri" w:hAnsi="Calibri" w:cs="Calibri"/>
                  <w:color w:val="0000FF"/>
                  <w:spacing w:val="-2"/>
                  <w:kern w:val="0"/>
                  <w:sz w:val="20"/>
                  <w:u w:val="single" w:color="0000FF"/>
                  <w:lang w:val="en-US"/>
                  <w14:ligatures w14:val="none"/>
                </w:rPr>
                <w:delText>SOU22012</w:delText>
              </w:r>
              <w:r w:rsidRPr="00346E4D" w:rsidDel="00B640FB">
                <w:rPr>
                  <w:rFonts w:ascii="Calibri" w:eastAsia="Calibri" w:hAnsi="Calibri" w:cs="Calibri"/>
                  <w:spacing w:val="-2"/>
                  <w:kern w:val="0"/>
                  <w:sz w:val="20"/>
                  <w:lang w:val="en-US"/>
                  <w14:ligatures w14:val="none"/>
                </w:rPr>
                <w:delText>,</w:delText>
              </w:r>
              <w:r w:rsidDel="00B640FB">
                <w:fldChar w:fldCharType="end"/>
              </w:r>
            </w:del>
          </w:p>
        </w:tc>
        <w:tc>
          <w:tcPr>
            <w:tcW w:w="711" w:type="pct"/>
            <w:vMerge w:val="restart"/>
          </w:tcPr>
          <w:p w14:paraId="0CB4B2E1"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vMerge w:val="restart"/>
          </w:tcPr>
          <w:p w14:paraId="0B3F1106" w14:textId="77777777" w:rsidR="00346E4D" w:rsidRPr="00346E4D" w:rsidRDefault="00346E4D" w:rsidP="00346E4D">
            <w:pPr>
              <w:widowControl w:val="0"/>
              <w:autoSpaceDE w:val="0"/>
              <w:autoSpaceDN w:val="0"/>
              <w:spacing w:before="3" w:after="0" w:line="240" w:lineRule="auto"/>
              <w:ind w:left="134"/>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r>
      <w:tr w:rsidR="00346E4D" w:rsidRPr="00346E4D" w14:paraId="6F6A3F55" w14:textId="77777777" w:rsidTr="00346E4D">
        <w:trPr>
          <w:trHeight w:val="274"/>
        </w:trPr>
        <w:tc>
          <w:tcPr>
            <w:tcW w:w="576" w:type="pct"/>
            <w:vMerge/>
            <w:tcBorders>
              <w:top w:val="nil"/>
            </w:tcBorders>
          </w:tcPr>
          <w:p w14:paraId="04A7A62F"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c>
          <w:tcPr>
            <w:tcW w:w="1634" w:type="pct"/>
            <w:gridSpan w:val="2"/>
            <w:vMerge/>
            <w:tcBorders>
              <w:top w:val="nil"/>
            </w:tcBorders>
          </w:tcPr>
          <w:p w14:paraId="2E9F1252"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c>
          <w:tcPr>
            <w:tcW w:w="451" w:type="pct"/>
            <w:vMerge/>
            <w:tcBorders>
              <w:top w:val="nil"/>
            </w:tcBorders>
          </w:tcPr>
          <w:p w14:paraId="278EA4F0"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c>
          <w:tcPr>
            <w:tcW w:w="1042" w:type="pct"/>
            <w:tcBorders>
              <w:top w:val="nil"/>
              <w:bottom w:val="nil"/>
            </w:tcBorders>
          </w:tcPr>
          <w:p w14:paraId="265A5A2A" w14:textId="2E3AA107" w:rsidR="00346E4D" w:rsidRPr="00346E4D" w:rsidRDefault="00346E4D" w:rsidP="00346E4D">
            <w:pPr>
              <w:widowControl w:val="0"/>
              <w:autoSpaceDE w:val="0"/>
              <w:autoSpaceDN w:val="0"/>
              <w:spacing w:after="0" w:line="244" w:lineRule="exact"/>
              <w:ind w:left="126"/>
              <w:rPr>
                <w:rFonts w:ascii="Calibri" w:eastAsia="Calibri" w:hAnsi="Calibri" w:cs="Calibri"/>
                <w:kern w:val="0"/>
                <w:sz w:val="20"/>
                <w:lang w:val="en-US"/>
                <w14:ligatures w14:val="none"/>
              </w:rPr>
            </w:pPr>
            <w:r>
              <w:fldChar w:fldCharType="begin"/>
            </w:r>
            <w:r>
              <w:instrText>HYPERLINK "https://www.tcd.ie/sociology/undergraduate/seniorfreshman/social-theory-a/index.php" \h</w:instrText>
            </w:r>
            <w:r>
              <w:fldChar w:fldCharType="separate"/>
            </w:r>
            <w:del w:id="209" w:author="David O'Donoghue" w:date="2025-08-14T15:58:00Z" w16du:dateUtc="2025-08-14T14:58:00Z">
              <w:r w:rsidRPr="00346E4D" w:rsidDel="00B640FB">
                <w:rPr>
                  <w:rFonts w:ascii="Calibri" w:eastAsia="Calibri" w:hAnsi="Calibri" w:cs="Calibri"/>
                  <w:color w:val="0000FF"/>
                  <w:spacing w:val="-2"/>
                  <w:kern w:val="0"/>
                  <w:sz w:val="20"/>
                  <w:u w:val="single" w:color="0000FF"/>
                  <w:lang w:val="en-US"/>
                  <w14:ligatures w14:val="none"/>
                </w:rPr>
                <w:delText>SOU22061</w:delText>
              </w:r>
            </w:del>
            <w:r w:rsidRPr="00346E4D">
              <w:rPr>
                <w:rFonts w:ascii="Calibri" w:eastAsia="Calibri" w:hAnsi="Calibri" w:cs="Calibri"/>
                <w:spacing w:val="-2"/>
                <w:kern w:val="0"/>
                <w:sz w:val="20"/>
                <w:lang w:val="en-US"/>
                <w14:ligatures w14:val="none"/>
              </w:rPr>
              <w:t>,</w:t>
            </w:r>
            <w:r>
              <w:fldChar w:fldCharType="end"/>
            </w:r>
            <w:r w:rsidRPr="00346E4D">
              <w:rPr>
                <w:rFonts w:ascii="Calibri" w:eastAsia="Calibri" w:hAnsi="Calibri" w:cs="Calibri"/>
                <w:spacing w:val="-6"/>
                <w:kern w:val="0"/>
                <w:sz w:val="20"/>
                <w:lang w:val="en-US"/>
                <w14:ligatures w14:val="none"/>
              </w:rPr>
              <w:t xml:space="preserve"> </w:t>
            </w:r>
            <w:del w:id="210" w:author="David O'Donoghue" w:date="2025-08-14T15:58:00Z" w16du:dateUtc="2025-08-14T14:58:00Z">
              <w:r w:rsidDel="00B640FB">
                <w:fldChar w:fldCharType="begin"/>
              </w:r>
              <w:r w:rsidDel="00B640FB">
                <w:delInstrText>HYPERLINK "https://www.tcd.ie/sociology/undergraduate/seniorfreshman/social-theory-b/index.php" \h</w:delInstrText>
              </w:r>
              <w:r w:rsidDel="00B640FB">
                <w:fldChar w:fldCharType="separate"/>
              </w:r>
              <w:r w:rsidRPr="00346E4D" w:rsidDel="00B640FB">
                <w:rPr>
                  <w:rFonts w:ascii="Calibri" w:eastAsia="Calibri" w:hAnsi="Calibri" w:cs="Calibri"/>
                  <w:color w:val="0000FF"/>
                  <w:spacing w:val="-2"/>
                  <w:kern w:val="0"/>
                  <w:sz w:val="20"/>
                  <w:u w:val="single" w:color="0000FF"/>
                  <w:lang w:val="en-US"/>
                  <w14:ligatures w14:val="none"/>
                </w:rPr>
                <w:delText>SOU22062</w:delText>
              </w:r>
              <w:r w:rsidDel="00B640FB">
                <w:fldChar w:fldCharType="end"/>
              </w:r>
            </w:del>
          </w:p>
        </w:tc>
        <w:tc>
          <w:tcPr>
            <w:tcW w:w="711" w:type="pct"/>
            <w:vMerge/>
            <w:tcBorders>
              <w:top w:val="nil"/>
            </w:tcBorders>
          </w:tcPr>
          <w:p w14:paraId="7341C1F7"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c>
          <w:tcPr>
            <w:tcW w:w="585" w:type="pct"/>
            <w:vMerge/>
            <w:tcBorders>
              <w:top w:val="nil"/>
            </w:tcBorders>
          </w:tcPr>
          <w:p w14:paraId="3CBB1039"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r>
      <w:tr w:rsidR="00346E4D" w:rsidRPr="00346E4D" w14:paraId="3F7B7BA1" w14:textId="77777777" w:rsidTr="00346E4D">
        <w:trPr>
          <w:trHeight w:val="258"/>
        </w:trPr>
        <w:tc>
          <w:tcPr>
            <w:tcW w:w="576" w:type="pct"/>
            <w:vMerge/>
            <w:tcBorders>
              <w:top w:val="nil"/>
            </w:tcBorders>
          </w:tcPr>
          <w:p w14:paraId="5A0C9DE8"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c>
          <w:tcPr>
            <w:tcW w:w="1634" w:type="pct"/>
            <w:gridSpan w:val="2"/>
            <w:vMerge/>
            <w:tcBorders>
              <w:top w:val="nil"/>
            </w:tcBorders>
          </w:tcPr>
          <w:p w14:paraId="3112BB34"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c>
          <w:tcPr>
            <w:tcW w:w="451" w:type="pct"/>
            <w:vMerge/>
            <w:tcBorders>
              <w:top w:val="nil"/>
            </w:tcBorders>
          </w:tcPr>
          <w:p w14:paraId="36A47F46"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c>
          <w:tcPr>
            <w:tcW w:w="1042" w:type="pct"/>
            <w:tcBorders>
              <w:top w:val="nil"/>
            </w:tcBorders>
          </w:tcPr>
          <w:p w14:paraId="5FB381E9" w14:textId="70CF8E31" w:rsidR="00346E4D" w:rsidRPr="00346E4D" w:rsidRDefault="00346E4D" w:rsidP="00346E4D">
            <w:pPr>
              <w:widowControl w:val="0"/>
              <w:autoSpaceDE w:val="0"/>
              <w:autoSpaceDN w:val="0"/>
              <w:spacing w:after="0" w:line="238" w:lineRule="exact"/>
              <w:ind w:left="126"/>
              <w:rPr>
                <w:rFonts w:ascii="Calibri" w:eastAsia="Calibri" w:hAnsi="Calibri" w:cs="Calibri"/>
                <w:kern w:val="0"/>
                <w:sz w:val="20"/>
                <w:lang w:val="en-US"/>
                <w14:ligatures w14:val="none"/>
              </w:rPr>
            </w:pPr>
            <w:del w:id="211" w:author="David O'Donoghue" w:date="2025-08-14T15:37:00Z" w16du:dateUtc="2025-08-14T14:37:00Z">
              <w:r w:rsidDel="005138FF">
                <w:fldChar w:fldCharType="begin"/>
              </w:r>
              <w:r w:rsidDel="005138FF">
                <w:delInstrText>HYPERLINK "https://www.tcd.ie/sociology/undergraduate/juniorsophister/researching-society-a/index.php" \h</w:delInstrText>
              </w:r>
              <w:r w:rsidDel="005138FF">
                <w:fldChar w:fldCharType="separate"/>
              </w:r>
              <w:r w:rsidRPr="00346E4D" w:rsidDel="005138FF">
                <w:rPr>
                  <w:rFonts w:ascii="Calibri" w:eastAsia="Calibri" w:hAnsi="Calibri" w:cs="Calibri"/>
                  <w:color w:val="0000FF"/>
                  <w:spacing w:val="-2"/>
                  <w:kern w:val="0"/>
                  <w:sz w:val="20"/>
                  <w:u w:val="single" w:color="0000FF"/>
                  <w:lang w:val="en-US"/>
                  <w14:ligatures w14:val="none"/>
                </w:rPr>
                <w:delText>SOU33011</w:delText>
              </w:r>
              <w:r w:rsidRPr="00346E4D" w:rsidDel="005138FF">
                <w:rPr>
                  <w:rFonts w:ascii="Calibri" w:eastAsia="Calibri" w:hAnsi="Calibri" w:cs="Calibri"/>
                  <w:spacing w:val="-2"/>
                  <w:kern w:val="0"/>
                  <w:sz w:val="20"/>
                  <w:lang w:val="en-US"/>
                  <w14:ligatures w14:val="none"/>
                </w:rPr>
                <w:delText>,</w:delText>
              </w:r>
              <w:r w:rsidDel="005138FF">
                <w:fldChar w:fldCharType="end"/>
              </w:r>
              <w:r w:rsidRPr="00346E4D" w:rsidDel="005138FF">
                <w:rPr>
                  <w:rFonts w:ascii="Calibri" w:eastAsia="Calibri" w:hAnsi="Calibri" w:cs="Calibri"/>
                  <w:spacing w:val="-6"/>
                  <w:kern w:val="0"/>
                  <w:sz w:val="20"/>
                  <w:lang w:val="en-US"/>
                  <w14:ligatures w14:val="none"/>
                </w:rPr>
                <w:delText xml:space="preserve"> </w:delText>
              </w:r>
              <w:r w:rsidDel="005138FF">
                <w:fldChar w:fldCharType="begin"/>
              </w:r>
              <w:r w:rsidDel="005138FF">
                <w:delInstrText>HYPERLINK "https://www.tcd.ie/sociology/undergraduate/juniorsophister/researching-society-b/index.php" \h</w:delInstrText>
              </w:r>
              <w:r w:rsidDel="005138FF">
                <w:fldChar w:fldCharType="separate"/>
              </w:r>
              <w:r w:rsidRPr="00346E4D" w:rsidDel="005138FF">
                <w:rPr>
                  <w:rFonts w:ascii="Calibri" w:eastAsia="Calibri" w:hAnsi="Calibri" w:cs="Calibri"/>
                  <w:color w:val="0000FF"/>
                  <w:spacing w:val="-2"/>
                  <w:kern w:val="0"/>
                  <w:sz w:val="20"/>
                  <w:u w:val="single" w:color="0000FF"/>
                  <w:lang w:val="en-US"/>
                  <w14:ligatures w14:val="none"/>
                </w:rPr>
                <w:delText>SOU33012</w:delText>
              </w:r>
              <w:r w:rsidDel="005138FF">
                <w:fldChar w:fldCharType="end"/>
              </w:r>
            </w:del>
          </w:p>
        </w:tc>
        <w:tc>
          <w:tcPr>
            <w:tcW w:w="711" w:type="pct"/>
            <w:vMerge/>
            <w:tcBorders>
              <w:top w:val="nil"/>
            </w:tcBorders>
          </w:tcPr>
          <w:p w14:paraId="048BAD8D"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c>
          <w:tcPr>
            <w:tcW w:w="585" w:type="pct"/>
            <w:vMerge/>
            <w:tcBorders>
              <w:top w:val="nil"/>
            </w:tcBorders>
          </w:tcPr>
          <w:p w14:paraId="7D8DAEE5" w14:textId="77777777" w:rsidR="00346E4D" w:rsidRPr="00346E4D" w:rsidRDefault="00346E4D" w:rsidP="00346E4D">
            <w:pPr>
              <w:widowControl w:val="0"/>
              <w:autoSpaceDE w:val="0"/>
              <w:autoSpaceDN w:val="0"/>
              <w:spacing w:after="0" w:line="240" w:lineRule="auto"/>
              <w:rPr>
                <w:rFonts w:ascii="Calibri" w:eastAsia="Calibri" w:hAnsi="Calibri" w:cs="Calibri"/>
                <w:kern w:val="0"/>
                <w:sz w:val="2"/>
                <w:szCs w:val="2"/>
                <w:lang w:val="en-US"/>
                <w14:ligatures w14:val="none"/>
              </w:rPr>
            </w:pPr>
          </w:p>
        </w:tc>
      </w:tr>
      <w:tr w:rsidR="00346E4D" w:rsidRPr="00346E4D" w14:paraId="3CF93B15" w14:textId="77777777" w:rsidTr="00346E4D">
        <w:trPr>
          <w:trHeight w:val="282"/>
        </w:trPr>
        <w:tc>
          <w:tcPr>
            <w:tcW w:w="5000" w:type="pct"/>
            <w:gridSpan w:val="7"/>
            <w:tcBorders>
              <w:right w:val="single" w:sz="6" w:space="0" w:color="000000"/>
            </w:tcBorders>
          </w:tcPr>
          <w:p w14:paraId="7F42B3D0" w14:textId="77777777" w:rsidR="00346E4D" w:rsidRPr="00346E4D" w:rsidRDefault="00346E4D" w:rsidP="00346E4D">
            <w:pPr>
              <w:widowControl w:val="0"/>
              <w:autoSpaceDE w:val="0"/>
              <w:autoSpaceDN w:val="0"/>
              <w:spacing w:before="6" w:after="0" w:line="240" w:lineRule="auto"/>
              <w:ind w:left="81" w:right="1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One</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09014E43" w14:textId="77777777" w:rsidTr="00346E4D">
        <w:trPr>
          <w:trHeight w:val="563"/>
        </w:trPr>
        <w:tc>
          <w:tcPr>
            <w:tcW w:w="576" w:type="pct"/>
          </w:tcPr>
          <w:p w14:paraId="405C6CAC" w14:textId="30D49B89" w:rsidR="00346E4D" w:rsidRPr="00346E4D" w:rsidRDefault="004761BF"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ins w:id="212" w:author="David O'Donoghue" w:date="2025-08-11T14:29:00Z" w16du:dateUtc="2025-08-11T13:29:00Z">
              <w:r>
                <w:fldChar w:fldCharType="begin"/>
              </w:r>
              <w:r>
                <w:instrText>HYPERLINK "https://www.tcd.ie/media/tcd/sociology/pdfs/SOU44011-Conflict-Studies-1-2526.pdf"</w:instrText>
              </w:r>
              <w:r>
                <w:fldChar w:fldCharType="separate"/>
              </w:r>
              <w:del w:id="213" w:author="David O'Donoghue" w:date="2025-08-11T14:14:00Z" w16du:dateUtc="2025-08-11T13:14:00Z">
                <w:r w:rsidR="004A5B37" w:rsidRPr="004761BF" w:rsidDel="00914D72">
                  <w:rPr>
                    <w:rStyle w:val="Hyperlink"/>
                  </w:rPr>
                  <w:fldChar w:fldCharType="begin"/>
                </w:r>
                <w:r w:rsidR="004A5B37" w:rsidRPr="004761BF" w:rsidDel="00914D72">
                  <w:rPr>
                    <w:rStyle w:val="Hyperlink"/>
                  </w:rPr>
                  <w:delInstrText>HYPERLINK "https://www.tcd.ie/media/tcd/sociology/pdfs/conflict1-2425.pdf"</w:delInstrText>
                </w:r>
                <w:r w:rsidR="004A5B37" w:rsidRPr="004761BF" w:rsidDel="00914D72">
                  <w:rPr>
                    <w:rStyle w:val="Hyperlink"/>
                  </w:rPr>
                </w:r>
                <w:r w:rsidR="004A5B37" w:rsidRPr="004761BF" w:rsidDel="00914D72">
                  <w:rPr>
                    <w:rStyle w:val="Hyperlink"/>
                  </w:rPr>
                  <w:fldChar w:fldCharType="separate"/>
                </w:r>
                <w:r w:rsidR="004A5B37" w:rsidRPr="004761BF" w:rsidDel="00914D72">
                  <w:rPr>
                    <w:rStyle w:val="Hyperlink"/>
                    <w:rFonts w:ascii="Calibri" w:eastAsia="Calibri" w:hAnsi="Calibri" w:cs="Calibri"/>
                    <w:spacing w:val="-2"/>
                    <w:kern w:val="0"/>
                    <w:sz w:val="20"/>
                    <w:lang w:val="en-US"/>
                    <w14:ligatures w14:val="none"/>
                  </w:rPr>
                  <w:delText>SOU44011</w:delText>
                </w:r>
                <w:r w:rsidR="004A5B37" w:rsidRPr="004761BF" w:rsidDel="00914D72">
                  <w:rPr>
                    <w:rStyle w:val="Hyperlink"/>
                  </w:rPr>
                  <w:fldChar w:fldCharType="end"/>
                </w:r>
              </w:del>
              <w:r w:rsidR="009B7431" w:rsidRPr="004761BF">
                <w:rPr>
                  <w:rStyle w:val="Hyperlink"/>
                  <w:rFonts w:ascii="Calibri" w:eastAsia="Calibri" w:hAnsi="Calibri" w:cs="Calibri"/>
                  <w:spacing w:val="-2"/>
                  <w:kern w:val="0"/>
                  <w:sz w:val="20"/>
                  <w:lang w:val="en-US"/>
                  <w14:ligatures w14:val="none"/>
                </w:rPr>
                <w:t>SOU44011</w:t>
              </w:r>
              <w:r>
                <w:fldChar w:fldCharType="end"/>
              </w:r>
            </w:ins>
          </w:p>
        </w:tc>
        <w:tc>
          <w:tcPr>
            <w:tcW w:w="1634" w:type="pct"/>
            <w:gridSpan w:val="2"/>
          </w:tcPr>
          <w:p w14:paraId="34C1C65F" w14:textId="77777777" w:rsidR="00346E4D" w:rsidRPr="00346E4D" w:rsidRDefault="00346E4D" w:rsidP="00346E4D">
            <w:pPr>
              <w:widowControl w:val="0"/>
              <w:autoSpaceDE w:val="0"/>
              <w:autoSpaceDN w:val="0"/>
              <w:spacing w:before="3" w:after="0" w:line="240" w:lineRule="auto"/>
              <w:ind w:left="141"/>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Conflict</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2"/>
                <w:kern w:val="0"/>
                <w:sz w:val="20"/>
                <w:lang w:val="en-US"/>
                <w14:ligatures w14:val="none"/>
              </w:rPr>
              <w:t>Studies</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451" w:type="pct"/>
          </w:tcPr>
          <w:p w14:paraId="08E3F3B8" w14:textId="77777777" w:rsidR="00346E4D" w:rsidRPr="00346E4D" w:rsidRDefault="00346E4D" w:rsidP="00346E4D">
            <w:pPr>
              <w:widowControl w:val="0"/>
              <w:autoSpaceDE w:val="0"/>
              <w:autoSpaceDN w:val="0"/>
              <w:spacing w:before="3" w:after="0" w:line="240" w:lineRule="auto"/>
              <w:ind w:left="124"/>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042" w:type="pct"/>
          </w:tcPr>
          <w:p w14:paraId="2C099F14"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082895D0"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18081459" w14:textId="77777777" w:rsidR="00346E4D" w:rsidRPr="00346E4D" w:rsidRDefault="00346E4D" w:rsidP="00346E4D">
            <w:pPr>
              <w:widowControl w:val="0"/>
              <w:autoSpaceDE w:val="0"/>
              <w:autoSpaceDN w:val="0"/>
              <w:spacing w:before="3" w:after="0" w:line="240" w:lineRule="auto"/>
              <w:ind w:left="134"/>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3D32E7D1" w14:textId="77777777" w:rsidTr="00346E4D">
        <w:trPr>
          <w:trHeight w:val="561"/>
        </w:trPr>
        <w:tc>
          <w:tcPr>
            <w:tcW w:w="576" w:type="pct"/>
          </w:tcPr>
          <w:p w14:paraId="12240F19" w14:textId="2DFE49FB" w:rsidR="00346E4D" w:rsidRPr="00346E4D" w:rsidRDefault="0080707A"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commentRangeStart w:id="214"/>
            <w:del w:id="215" w:author="David O'Donoghue" w:date="2025-07-16T09:50:00Z">
              <w:r w:rsidDel="00472C49">
                <w:delText>SOU4022</w:delText>
              </w:r>
            </w:del>
          </w:p>
        </w:tc>
        <w:tc>
          <w:tcPr>
            <w:tcW w:w="1634" w:type="pct"/>
            <w:gridSpan w:val="2"/>
          </w:tcPr>
          <w:p w14:paraId="0C63F2C0" w14:textId="3928AA3C" w:rsidR="00346E4D" w:rsidRPr="00346E4D" w:rsidRDefault="00346E4D" w:rsidP="00346E4D">
            <w:pPr>
              <w:widowControl w:val="0"/>
              <w:autoSpaceDE w:val="0"/>
              <w:autoSpaceDN w:val="0"/>
              <w:spacing w:before="1" w:after="0" w:line="240" w:lineRule="auto"/>
              <w:ind w:left="141"/>
              <w:rPr>
                <w:rFonts w:ascii="Calibri" w:eastAsia="Calibri" w:hAnsi="Calibri" w:cs="Calibri"/>
                <w:kern w:val="0"/>
                <w:sz w:val="20"/>
                <w:lang w:val="en-US"/>
                <w14:ligatures w14:val="none"/>
              </w:rPr>
            </w:pPr>
            <w:r w:rsidRPr="00346E4D">
              <w:rPr>
                <w:rFonts w:ascii="Calibri" w:eastAsia="Calibri" w:hAnsi="Calibri" w:cs="Calibri"/>
                <w:spacing w:val="-11"/>
                <w:kern w:val="0"/>
                <w:sz w:val="20"/>
                <w:lang w:val="en-US"/>
                <w14:ligatures w14:val="none"/>
              </w:rPr>
              <w:t xml:space="preserve"> </w:t>
            </w:r>
            <w:commentRangeEnd w:id="214"/>
            <w:r w:rsidR="0080707A">
              <w:rPr>
                <w:rStyle w:val="CommentReference"/>
              </w:rPr>
              <w:commentReference w:id="214"/>
            </w:r>
          </w:p>
        </w:tc>
        <w:tc>
          <w:tcPr>
            <w:tcW w:w="451" w:type="pct"/>
          </w:tcPr>
          <w:p w14:paraId="716459DB" w14:textId="0E9E166B" w:rsidR="00346E4D" w:rsidRPr="00346E4D" w:rsidRDefault="00346E4D" w:rsidP="00346E4D">
            <w:pPr>
              <w:widowControl w:val="0"/>
              <w:autoSpaceDE w:val="0"/>
              <w:autoSpaceDN w:val="0"/>
              <w:spacing w:before="1" w:after="0" w:line="240" w:lineRule="auto"/>
              <w:ind w:left="124"/>
              <w:rPr>
                <w:rFonts w:ascii="Calibri" w:eastAsia="Calibri" w:hAnsi="Calibri" w:cs="Calibri"/>
                <w:kern w:val="0"/>
                <w:sz w:val="20"/>
                <w:lang w:val="en-US"/>
                <w14:ligatures w14:val="none"/>
              </w:rPr>
            </w:pPr>
          </w:p>
        </w:tc>
        <w:tc>
          <w:tcPr>
            <w:tcW w:w="1042" w:type="pct"/>
          </w:tcPr>
          <w:p w14:paraId="31D829E9"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4CCC9328"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5F363242" w14:textId="34DBE6EF" w:rsidR="00346E4D" w:rsidRPr="00346E4D" w:rsidRDefault="00346E4D" w:rsidP="00346E4D">
            <w:pPr>
              <w:widowControl w:val="0"/>
              <w:autoSpaceDE w:val="0"/>
              <w:autoSpaceDN w:val="0"/>
              <w:spacing w:before="1" w:after="0" w:line="240" w:lineRule="auto"/>
              <w:ind w:left="134"/>
              <w:rPr>
                <w:rFonts w:ascii="Calibri" w:eastAsia="Calibri" w:hAnsi="Calibri" w:cs="Calibri"/>
                <w:kern w:val="0"/>
                <w:sz w:val="20"/>
                <w:lang w:val="en-US"/>
                <w14:ligatures w14:val="none"/>
              </w:rPr>
            </w:pPr>
          </w:p>
        </w:tc>
      </w:tr>
      <w:tr w:rsidR="00346E4D" w:rsidRPr="00346E4D" w14:paraId="3497ACFC" w14:textId="77777777" w:rsidTr="00346E4D">
        <w:trPr>
          <w:trHeight w:val="561"/>
        </w:trPr>
        <w:tc>
          <w:tcPr>
            <w:tcW w:w="576" w:type="pct"/>
          </w:tcPr>
          <w:p w14:paraId="64F40E98" w14:textId="675FB03B" w:rsidR="00346E4D" w:rsidRPr="00346E4D" w:rsidRDefault="0041157A"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ins w:id="216" w:author="David O'Donoghue" w:date="2025-08-11T14:30:00Z" w16du:dateUtc="2025-08-11T13:30:00Z">
              <w:r>
                <w:fldChar w:fldCharType="begin"/>
              </w:r>
              <w:r>
                <w:instrText>HYPERLINK "https://www.tcd.ie/media/tcd/sociology/pdfs/SOU44061-Migration,-Mobilities-and-Integration-update.pdf"</w:instrText>
              </w:r>
              <w:r>
                <w:fldChar w:fldCharType="separate"/>
              </w:r>
              <w:del w:id="217" w:author="David O'Donoghue" w:date="2025-08-11T14:14:00Z" w16du:dateUtc="2025-08-11T13:14:00Z">
                <w:r w:rsidR="004A5B37" w:rsidRPr="0041157A" w:rsidDel="00914D72">
                  <w:rPr>
                    <w:rStyle w:val="Hyperlink"/>
                  </w:rPr>
                  <w:fldChar w:fldCharType="begin"/>
                </w:r>
                <w:r w:rsidR="004A5B37" w:rsidRPr="0041157A" w:rsidDel="00914D72">
                  <w:rPr>
                    <w:rStyle w:val="Hyperlink"/>
                  </w:rPr>
                  <w:delInstrText>HYPERLINK "https://www.tcd.ie/media/tcd/sociology/pdfs/MMI1-2425.pdf"</w:delInstrText>
                </w:r>
                <w:r w:rsidR="004A5B37" w:rsidRPr="0041157A" w:rsidDel="00914D72">
                  <w:rPr>
                    <w:rStyle w:val="Hyperlink"/>
                  </w:rPr>
                </w:r>
                <w:r w:rsidR="004A5B37" w:rsidRPr="0041157A" w:rsidDel="00914D72">
                  <w:rPr>
                    <w:rStyle w:val="Hyperlink"/>
                  </w:rPr>
                  <w:fldChar w:fldCharType="separate"/>
                </w:r>
                <w:r w:rsidR="004A5B37" w:rsidRPr="0041157A" w:rsidDel="00914D72">
                  <w:rPr>
                    <w:rStyle w:val="Hyperlink"/>
                    <w:rFonts w:ascii="Calibri" w:eastAsia="Calibri" w:hAnsi="Calibri" w:cs="Calibri"/>
                    <w:spacing w:val="-2"/>
                    <w:kern w:val="0"/>
                    <w:sz w:val="20"/>
                    <w:lang w:val="en-US"/>
                    <w14:ligatures w14:val="none"/>
                  </w:rPr>
                  <w:delText>SOU44061</w:delText>
                </w:r>
                <w:r w:rsidR="004A5B37" w:rsidRPr="0041157A" w:rsidDel="00914D72">
                  <w:rPr>
                    <w:rStyle w:val="Hyperlink"/>
                  </w:rPr>
                  <w:fldChar w:fldCharType="end"/>
                </w:r>
              </w:del>
              <w:r w:rsidR="009B7431" w:rsidRPr="0041157A">
                <w:rPr>
                  <w:rStyle w:val="Hyperlink"/>
                  <w:rFonts w:ascii="Calibri" w:eastAsia="Calibri" w:hAnsi="Calibri" w:cs="Calibri"/>
                  <w:spacing w:val="-2"/>
                  <w:kern w:val="0"/>
                  <w:sz w:val="20"/>
                  <w:lang w:val="en-US"/>
                  <w14:ligatures w14:val="none"/>
                </w:rPr>
                <w:t>SOU44061</w:t>
              </w:r>
              <w:r>
                <w:fldChar w:fldCharType="end"/>
              </w:r>
            </w:ins>
          </w:p>
        </w:tc>
        <w:tc>
          <w:tcPr>
            <w:tcW w:w="1634" w:type="pct"/>
            <w:gridSpan w:val="2"/>
          </w:tcPr>
          <w:p w14:paraId="01E0DCFA" w14:textId="77777777" w:rsidR="00346E4D" w:rsidRPr="00346E4D" w:rsidRDefault="00346E4D" w:rsidP="00346E4D">
            <w:pPr>
              <w:widowControl w:val="0"/>
              <w:autoSpaceDE w:val="0"/>
              <w:autoSpaceDN w:val="0"/>
              <w:spacing w:before="1" w:after="0" w:line="240" w:lineRule="auto"/>
              <w:ind w:left="141"/>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Migration,</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Mobilities</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2"/>
                <w:kern w:val="0"/>
                <w:sz w:val="20"/>
                <w:lang w:val="en-US"/>
                <w14:ligatures w14:val="none"/>
              </w:rPr>
              <w:t>&amp;</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Integration </w:t>
            </w:r>
            <w:r w:rsidRPr="00346E4D">
              <w:rPr>
                <w:rFonts w:ascii="Calibri" w:eastAsia="Calibri" w:hAnsi="Calibri" w:cs="Calibri"/>
                <w:spacing w:val="-10"/>
                <w:kern w:val="0"/>
                <w:sz w:val="20"/>
                <w:lang w:val="en-US"/>
                <w14:ligatures w14:val="none"/>
              </w:rPr>
              <w:t>1</w:t>
            </w:r>
          </w:p>
        </w:tc>
        <w:tc>
          <w:tcPr>
            <w:tcW w:w="451" w:type="pct"/>
          </w:tcPr>
          <w:p w14:paraId="2A8A0AAF" w14:textId="77777777" w:rsidR="00346E4D" w:rsidRPr="00346E4D" w:rsidRDefault="00346E4D" w:rsidP="00346E4D">
            <w:pPr>
              <w:widowControl w:val="0"/>
              <w:autoSpaceDE w:val="0"/>
              <w:autoSpaceDN w:val="0"/>
              <w:spacing w:before="1" w:after="0" w:line="240" w:lineRule="auto"/>
              <w:ind w:left="124"/>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042" w:type="pct"/>
          </w:tcPr>
          <w:p w14:paraId="0CC8A755"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08C82480"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012CF3F5" w14:textId="77777777" w:rsidR="00346E4D" w:rsidRPr="00346E4D" w:rsidRDefault="00346E4D" w:rsidP="00346E4D">
            <w:pPr>
              <w:widowControl w:val="0"/>
              <w:autoSpaceDE w:val="0"/>
              <w:autoSpaceDN w:val="0"/>
              <w:spacing w:before="1" w:after="0" w:line="240" w:lineRule="auto"/>
              <w:ind w:left="134"/>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3F9BB3EF" w14:textId="77777777" w:rsidTr="00346E4D">
        <w:trPr>
          <w:trHeight w:val="558"/>
        </w:trPr>
        <w:tc>
          <w:tcPr>
            <w:tcW w:w="576" w:type="pct"/>
          </w:tcPr>
          <w:p w14:paraId="39D4151E" w14:textId="5CF8C2FD" w:rsidR="00346E4D" w:rsidRPr="00346E4D" w:rsidRDefault="0041157A"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ins w:id="218" w:author="David O'Donoghue" w:date="2025-08-11T14:30:00Z" w16du:dateUtc="2025-08-11T13:30:00Z">
              <w:r>
                <w:fldChar w:fldCharType="begin"/>
              </w:r>
              <w:r>
                <w:instrText>HYPERLINK "https://www.tcd.ie/media/tcd/sociology/pdfs/LMGI-1-update11.pdf"</w:instrText>
              </w:r>
              <w:r>
                <w:fldChar w:fldCharType="separate"/>
              </w:r>
              <w:del w:id="219" w:author="David O'Donoghue" w:date="2025-08-11T14:14:00Z" w16du:dateUtc="2025-08-11T13:14:00Z">
                <w:r w:rsidR="004A5B37" w:rsidRPr="0041157A" w:rsidDel="00914D72">
                  <w:rPr>
                    <w:rStyle w:val="Hyperlink"/>
                  </w:rPr>
                  <w:fldChar w:fldCharType="begin"/>
                </w:r>
                <w:r w:rsidR="004A5B37" w:rsidRPr="0041157A" w:rsidDel="00914D72">
                  <w:rPr>
                    <w:rStyle w:val="Hyperlink"/>
                  </w:rPr>
                  <w:delInstrText>HYPERLINK "https://www.tcd.ie/media/tcd/sociology/pdfs/LMGI25425.pdf"</w:delInstrText>
                </w:r>
                <w:r w:rsidR="004A5B37" w:rsidRPr="0041157A" w:rsidDel="00914D72">
                  <w:rPr>
                    <w:rStyle w:val="Hyperlink"/>
                  </w:rPr>
                </w:r>
                <w:r w:rsidR="004A5B37" w:rsidRPr="0041157A" w:rsidDel="00914D72">
                  <w:rPr>
                    <w:rStyle w:val="Hyperlink"/>
                  </w:rPr>
                  <w:fldChar w:fldCharType="separate"/>
                </w:r>
                <w:r w:rsidR="004A5B37" w:rsidRPr="0041157A" w:rsidDel="00914D72">
                  <w:rPr>
                    <w:rStyle w:val="Hyperlink"/>
                    <w:rFonts w:ascii="Calibri" w:eastAsia="Calibri" w:hAnsi="Calibri" w:cs="Calibri"/>
                    <w:spacing w:val="-2"/>
                    <w:kern w:val="0"/>
                    <w:sz w:val="20"/>
                    <w:lang w:val="en-US"/>
                    <w14:ligatures w14:val="none"/>
                  </w:rPr>
                  <w:delText>SOU44051</w:delText>
                </w:r>
                <w:r w:rsidR="004A5B37" w:rsidRPr="0041157A" w:rsidDel="00914D72">
                  <w:rPr>
                    <w:rStyle w:val="Hyperlink"/>
                  </w:rPr>
                  <w:fldChar w:fldCharType="end"/>
                </w:r>
              </w:del>
              <w:r w:rsidR="009B7431" w:rsidRPr="0041157A">
                <w:rPr>
                  <w:rStyle w:val="Hyperlink"/>
                  <w:rFonts w:ascii="Calibri" w:eastAsia="Calibri" w:hAnsi="Calibri" w:cs="Calibri"/>
                  <w:spacing w:val="-2"/>
                  <w:kern w:val="0"/>
                  <w:sz w:val="20"/>
                  <w:lang w:val="en-US"/>
                  <w14:ligatures w14:val="none"/>
                </w:rPr>
                <w:t>SOU44051</w:t>
              </w:r>
              <w:r>
                <w:fldChar w:fldCharType="end"/>
              </w:r>
            </w:ins>
          </w:p>
        </w:tc>
        <w:tc>
          <w:tcPr>
            <w:tcW w:w="1634" w:type="pct"/>
            <w:gridSpan w:val="2"/>
          </w:tcPr>
          <w:p w14:paraId="183AEF83" w14:textId="77777777" w:rsidR="00346E4D" w:rsidRPr="00346E4D" w:rsidRDefault="00346E4D" w:rsidP="00346E4D">
            <w:pPr>
              <w:widowControl w:val="0"/>
              <w:autoSpaceDE w:val="0"/>
              <w:autoSpaceDN w:val="0"/>
              <w:spacing w:before="1" w:after="0" w:line="240" w:lineRule="auto"/>
              <w:ind w:left="141" w:right="160"/>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Labour</w:t>
            </w:r>
            <w:proofErr w:type="spellEnd"/>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Markets,</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Gender</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&amp; </w:t>
            </w:r>
            <w:r w:rsidRPr="00346E4D">
              <w:rPr>
                <w:rFonts w:ascii="Calibri" w:eastAsia="Calibri" w:hAnsi="Calibri" w:cs="Calibri"/>
                <w:kern w:val="0"/>
                <w:sz w:val="20"/>
                <w:lang w:val="en-US"/>
                <w14:ligatures w14:val="none"/>
              </w:rPr>
              <w:t>Institutions 1</w:t>
            </w:r>
          </w:p>
        </w:tc>
        <w:tc>
          <w:tcPr>
            <w:tcW w:w="451" w:type="pct"/>
          </w:tcPr>
          <w:p w14:paraId="28033B06" w14:textId="77777777" w:rsidR="00346E4D" w:rsidRPr="00346E4D" w:rsidRDefault="00346E4D" w:rsidP="00346E4D">
            <w:pPr>
              <w:widowControl w:val="0"/>
              <w:autoSpaceDE w:val="0"/>
              <w:autoSpaceDN w:val="0"/>
              <w:spacing w:before="1" w:after="0" w:line="240" w:lineRule="auto"/>
              <w:ind w:left="124"/>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042" w:type="pct"/>
          </w:tcPr>
          <w:p w14:paraId="1EFC2521"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4A29358F"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29F88F3C" w14:textId="77777777" w:rsidR="00346E4D" w:rsidRPr="00346E4D" w:rsidRDefault="00346E4D" w:rsidP="00346E4D">
            <w:pPr>
              <w:widowControl w:val="0"/>
              <w:autoSpaceDE w:val="0"/>
              <w:autoSpaceDN w:val="0"/>
              <w:spacing w:before="1" w:after="0" w:line="240" w:lineRule="auto"/>
              <w:ind w:left="134"/>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3A326E14" w14:textId="77777777" w:rsidTr="00346E4D">
        <w:trPr>
          <w:trHeight w:val="561"/>
        </w:trPr>
        <w:tc>
          <w:tcPr>
            <w:tcW w:w="576" w:type="pct"/>
          </w:tcPr>
          <w:p w14:paraId="5352A812" w14:textId="4E5D51E8" w:rsidR="00346E4D" w:rsidRPr="00346E4D" w:rsidRDefault="009E1F48"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ins w:id="220" w:author="David O'Donoghue" w:date="2025-08-11T14:30:00Z" w16du:dateUtc="2025-08-11T13:30:00Z">
              <w:r>
                <w:fldChar w:fldCharType="begin"/>
              </w:r>
              <w:r>
                <w:instrText>HYPERLINK "https://www.tcd.ie/media/tcd/sociology/pdfs/AdvancedMethodsofSociologicalDataScience-2526-final.pdf"</w:instrText>
              </w:r>
              <w:r>
                <w:fldChar w:fldCharType="separate"/>
              </w:r>
              <w:del w:id="221" w:author="David O'Donoghue" w:date="2025-08-11T14:14:00Z" w16du:dateUtc="2025-08-11T13:14:00Z">
                <w:r w:rsidR="006E1110" w:rsidRPr="009E1F48" w:rsidDel="00914D72">
                  <w:rPr>
                    <w:rStyle w:val="Hyperlink"/>
                  </w:rPr>
                  <w:fldChar w:fldCharType="begin"/>
                </w:r>
                <w:r w:rsidR="006E1110" w:rsidRPr="009E1F48" w:rsidDel="00914D72">
                  <w:rPr>
                    <w:rStyle w:val="Hyperlink"/>
                  </w:rPr>
                  <w:delInstrText>HYPERLINK "https://www.tcd.ie/media/tcd/sociology/pdfs/ADMSDS-2425.pdf"</w:delInstrText>
                </w:r>
                <w:r w:rsidR="006E1110" w:rsidRPr="009E1F48" w:rsidDel="00914D72">
                  <w:rPr>
                    <w:rStyle w:val="Hyperlink"/>
                  </w:rPr>
                </w:r>
                <w:r w:rsidR="006E1110" w:rsidRPr="009E1F48" w:rsidDel="00914D72">
                  <w:rPr>
                    <w:rStyle w:val="Hyperlink"/>
                  </w:rPr>
                  <w:fldChar w:fldCharType="separate"/>
                </w:r>
                <w:r w:rsidR="006E1110" w:rsidRPr="009E1F48" w:rsidDel="00914D72">
                  <w:rPr>
                    <w:rStyle w:val="Hyperlink"/>
                    <w:rFonts w:ascii="Calibri" w:eastAsia="Calibri" w:hAnsi="Calibri" w:cs="Calibri"/>
                    <w:spacing w:val="-2"/>
                    <w:kern w:val="0"/>
                    <w:sz w:val="20"/>
                    <w:lang w:val="en-US"/>
                    <w14:ligatures w14:val="none"/>
                  </w:rPr>
                  <w:delText>SOU44071</w:delText>
                </w:r>
                <w:r w:rsidR="006E1110" w:rsidRPr="009E1F48" w:rsidDel="00914D72">
                  <w:rPr>
                    <w:rStyle w:val="Hyperlink"/>
                  </w:rPr>
                  <w:fldChar w:fldCharType="end"/>
                </w:r>
              </w:del>
              <w:r w:rsidR="009B7431" w:rsidRPr="009E1F48">
                <w:rPr>
                  <w:rStyle w:val="Hyperlink"/>
                  <w:rFonts w:ascii="Calibri" w:eastAsia="Calibri" w:hAnsi="Calibri" w:cs="Calibri"/>
                  <w:spacing w:val="-2"/>
                  <w:kern w:val="0"/>
                  <w:sz w:val="20"/>
                  <w:lang w:val="en-US"/>
                  <w14:ligatures w14:val="none"/>
                </w:rPr>
                <w:t>SOU44071</w:t>
              </w:r>
              <w:r>
                <w:fldChar w:fldCharType="end"/>
              </w:r>
            </w:ins>
          </w:p>
        </w:tc>
        <w:tc>
          <w:tcPr>
            <w:tcW w:w="1634" w:type="pct"/>
            <w:gridSpan w:val="2"/>
          </w:tcPr>
          <w:p w14:paraId="2506A8FC" w14:textId="07119036" w:rsidR="00346E4D" w:rsidRPr="00346E4D" w:rsidRDefault="00346E4D" w:rsidP="00346E4D">
            <w:pPr>
              <w:widowControl w:val="0"/>
              <w:autoSpaceDE w:val="0"/>
              <w:autoSpaceDN w:val="0"/>
              <w:spacing w:before="3" w:after="0" w:line="240" w:lineRule="auto"/>
              <w:ind w:left="141" w:right="160"/>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Advanced</w:t>
            </w:r>
            <w:r w:rsidRPr="00346E4D">
              <w:rPr>
                <w:rFonts w:ascii="Calibri" w:eastAsia="Calibri" w:hAnsi="Calibri" w:cs="Calibri"/>
                <w:spacing w:val="-5"/>
                <w:kern w:val="0"/>
                <w:sz w:val="20"/>
                <w:lang w:val="en-US"/>
                <w14:ligatures w14:val="none"/>
              </w:rPr>
              <w:t xml:space="preserve"> </w:t>
            </w:r>
            <w:r w:rsidRPr="00346E4D">
              <w:rPr>
                <w:rFonts w:ascii="Calibri" w:eastAsia="Calibri" w:hAnsi="Calibri" w:cs="Calibri"/>
                <w:spacing w:val="-2"/>
                <w:kern w:val="0"/>
                <w:sz w:val="20"/>
                <w:lang w:val="en-US"/>
                <w14:ligatures w14:val="none"/>
              </w:rPr>
              <w:t>Methods</w:t>
            </w:r>
            <w:r w:rsidRPr="00346E4D">
              <w:rPr>
                <w:rFonts w:ascii="Calibri" w:eastAsia="Calibri" w:hAnsi="Calibri" w:cs="Calibri"/>
                <w:spacing w:val="-5"/>
                <w:kern w:val="0"/>
                <w:sz w:val="20"/>
                <w:lang w:val="en-US"/>
                <w14:ligatures w14:val="none"/>
              </w:rPr>
              <w:t xml:space="preserve"> </w:t>
            </w:r>
            <w:r w:rsidRPr="00346E4D">
              <w:rPr>
                <w:rFonts w:ascii="Calibri" w:eastAsia="Calibri" w:hAnsi="Calibri" w:cs="Calibri"/>
                <w:spacing w:val="-2"/>
                <w:kern w:val="0"/>
                <w:sz w:val="20"/>
                <w:lang w:val="en-US"/>
                <w14:ligatures w14:val="none"/>
              </w:rPr>
              <w:t>of</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Sociological </w:t>
            </w:r>
            <w:r w:rsidRPr="00346E4D">
              <w:rPr>
                <w:rFonts w:ascii="Calibri" w:eastAsia="Calibri" w:hAnsi="Calibri" w:cs="Calibri"/>
                <w:kern w:val="0"/>
                <w:sz w:val="20"/>
                <w:lang w:val="en-US"/>
                <w14:ligatures w14:val="none"/>
              </w:rPr>
              <w:t>Data Science</w:t>
            </w:r>
            <w:ins w:id="222" w:author="David O'Donoghue" w:date="2025-07-31T15:22:00Z" w16du:dateUtc="2025-07-31T14:22:00Z">
              <w:r w:rsidR="00FB7AB3">
                <w:rPr>
                  <w:rFonts w:ascii="Calibri" w:eastAsia="Calibri" w:hAnsi="Calibri" w:cs="Calibri"/>
                  <w:kern w:val="0"/>
                  <w:sz w:val="20"/>
                  <w:lang w:val="en-US"/>
                  <w14:ligatures w14:val="none"/>
                </w:rPr>
                <w:t>.</w:t>
              </w:r>
            </w:ins>
          </w:p>
        </w:tc>
        <w:tc>
          <w:tcPr>
            <w:tcW w:w="451" w:type="pct"/>
          </w:tcPr>
          <w:p w14:paraId="0B8D9B59" w14:textId="77777777" w:rsidR="00346E4D" w:rsidRPr="00346E4D" w:rsidRDefault="00346E4D" w:rsidP="00346E4D">
            <w:pPr>
              <w:widowControl w:val="0"/>
              <w:autoSpaceDE w:val="0"/>
              <w:autoSpaceDN w:val="0"/>
              <w:spacing w:before="3" w:after="0" w:line="240" w:lineRule="auto"/>
              <w:ind w:left="124"/>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042" w:type="pct"/>
          </w:tcPr>
          <w:p w14:paraId="528D69F7"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16271142"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73CDD35C" w14:textId="77777777" w:rsidR="00346E4D" w:rsidRPr="00346E4D" w:rsidRDefault="00346E4D" w:rsidP="00346E4D">
            <w:pPr>
              <w:widowControl w:val="0"/>
              <w:autoSpaceDE w:val="0"/>
              <w:autoSpaceDN w:val="0"/>
              <w:spacing w:before="3" w:after="0" w:line="240" w:lineRule="auto"/>
              <w:ind w:left="134"/>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23D7732C" w14:textId="77777777" w:rsidTr="00346E4D">
        <w:trPr>
          <w:trHeight w:val="561"/>
        </w:trPr>
        <w:tc>
          <w:tcPr>
            <w:tcW w:w="576" w:type="pct"/>
          </w:tcPr>
          <w:p w14:paraId="3BB5C045" w14:textId="35C49878"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p>
        </w:tc>
        <w:tc>
          <w:tcPr>
            <w:tcW w:w="1634" w:type="pct"/>
            <w:gridSpan w:val="2"/>
          </w:tcPr>
          <w:p w14:paraId="469DEA16" w14:textId="6B5F5089" w:rsidR="00346E4D" w:rsidRPr="00346E4D" w:rsidRDefault="0080707A" w:rsidP="00346E4D">
            <w:pPr>
              <w:widowControl w:val="0"/>
              <w:autoSpaceDE w:val="0"/>
              <w:autoSpaceDN w:val="0"/>
              <w:spacing w:before="3" w:after="0" w:line="240" w:lineRule="auto"/>
              <w:ind w:left="141"/>
              <w:rPr>
                <w:rFonts w:ascii="Calibri" w:eastAsia="Calibri" w:hAnsi="Calibri" w:cs="Calibri"/>
                <w:kern w:val="0"/>
                <w:sz w:val="20"/>
                <w:lang w:val="en-US"/>
                <w14:ligatures w14:val="none"/>
              </w:rPr>
            </w:pPr>
            <w:commentRangeStart w:id="223"/>
            <w:commentRangeEnd w:id="223"/>
            <w:r>
              <w:rPr>
                <w:rStyle w:val="CommentReference"/>
              </w:rPr>
              <w:commentReference w:id="223"/>
            </w:r>
          </w:p>
        </w:tc>
        <w:tc>
          <w:tcPr>
            <w:tcW w:w="451" w:type="pct"/>
          </w:tcPr>
          <w:p w14:paraId="332A31B9" w14:textId="42A18610" w:rsidR="00346E4D" w:rsidRPr="00346E4D" w:rsidRDefault="00346E4D" w:rsidP="00346E4D">
            <w:pPr>
              <w:widowControl w:val="0"/>
              <w:autoSpaceDE w:val="0"/>
              <w:autoSpaceDN w:val="0"/>
              <w:spacing w:before="3" w:after="0" w:line="240" w:lineRule="auto"/>
              <w:ind w:left="124"/>
              <w:rPr>
                <w:rFonts w:ascii="Calibri" w:eastAsia="Calibri" w:hAnsi="Calibri" w:cs="Calibri"/>
                <w:kern w:val="0"/>
                <w:sz w:val="20"/>
                <w:lang w:val="en-US"/>
                <w14:ligatures w14:val="none"/>
              </w:rPr>
            </w:pPr>
          </w:p>
        </w:tc>
        <w:tc>
          <w:tcPr>
            <w:tcW w:w="1042" w:type="pct"/>
          </w:tcPr>
          <w:p w14:paraId="74C256FA"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5E8FADAE"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4906C59A" w14:textId="49A0FC0A" w:rsidR="00346E4D" w:rsidRPr="00346E4D" w:rsidRDefault="00346E4D" w:rsidP="00346E4D">
            <w:pPr>
              <w:widowControl w:val="0"/>
              <w:autoSpaceDE w:val="0"/>
              <w:autoSpaceDN w:val="0"/>
              <w:spacing w:before="3" w:after="0" w:line="240" w:lineRule="auto"/>
              <w:ind w:left="134"/>
              <w:rPr>
                <w:rFonts w:ascii="Calibri" w:eastAsia="Calibri" w:hAnsi="Calibri" w:cs="Calibri"/>
                <w:kern w:val="0"/>
                <w:sz w:val="20"/>
                <w:lang w:val="en-US"/>
                <w14:ligatures w14:val="none"/>
              </w:rPr>
            </w:pPr>
          </w:p>
        </w:tc>
      </w:tr>
      <w:tr w:rsidR="00346E4D" w:rsidRPr="00346E4D" w14:paraId="52F660A3" w14:textId="77777777" w:rsidTr="00346E4D">
        <w:trPr>
          <w:trHeight w:val="278"/>
        </w:trPr>
        <w:tc>
          <w:tcPr>
            <w:tcW w:w="5000" w:type="pct"/>
            <w:gridSpan w:val="7"/>
            <w:tcBorders>
              <w:right w:val="single" w:sz="6" w:space="0" w:color="000000"/>
            </w:tcBorders>
          </w:tcPr>
          <w:p w14:paraId="1B6A2ABD" w14:textId="77777777" w:rsidR="00346E4D" w:rsidRPr="00346E4D" w:rsidRDefault="00346E4D" w:rsidP="00346E4D">
            <w:pPr>
              <w:widowControl w:val="0"/>
              <w:autoSpaceDE w:val="0"/>
              <w:autoSpaceDN w:val="0"/>
              <w:spacing w:before="1" w:after="0" w:line="240" w:lineRule="auto"/>
              <w:ind w:left="71" w:right="81"/>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Two</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35ECC722" w14:textId="77777777" w:rsidTr="00346E4D">
        <w:trPr>
          <w:trHeight w:val="561"/>
        </w:trPr>
        <w:tc>
          <w:tcPr>
            <w:tcW w:w="576" w:type="pct"/>
          </w:tcPr>
          <w:p w14:paraId="50E62E19" w14:textId="6D1BFDA1" w:rsidR="00346E4D" w:rsidRPr="00346E4D" w:rsidRDefault="00A63AF0" w:rsidP="00346E4D">
            <w:pPr>
              <w:widowControl w:val="0"/>
              <w:autoSpaceDE w:val="0"/>
              <w:autoSpaceDN w:val="0"/>
              <w:spacing w:before="3" w:after="0" w:line="240" w:lineRule="auto"/>
              <w:ind w:left="98"/>
              <w:rPr>
                <w:rFonts w:ascii="Calibri" w:eastAsia="Calibri" w:hAnsi="Calibri" w:cs="Calibri"/>
                <w:kern w:val="0"/>
                <w:sz w:val="20"/>
                <w:lang w:val="en-US"/>
                <w14:ligatures w14:val="none"/>
              </w:rPr>
            </w:pPr>
            <w:ins w:id="224" w:author="David O'Donoghue" w:date="2025-08-11T14:31:00Z" w16du:dateUtc="2025-08-11T13:31:00Z">
              <w:r>
                <w:fldChar w:fldCharType="begin"/>
              </w:r>
              <w:r>
                <w:instrText>HYPERLINK "https://www.tcd.ie/media/tcd/sociology/pdfs/ConflictStudies-2-Updated-Template11.pdf"</w:instrText>
              </w:r>
              <w:r>
                <w:fldChar w:fldCharType="separate"/>
              </w:r>
              <w:del w:id="225" w:author="David O'Donoghue" w:date="2025-08-11T14:14:00Z" w16du:dateUtc="2025-08-11T13:14:00Z">
                <w:r w:rsidR="006E1110" w:rsidRPr="00A63AF0" w:rsidDel="00914D72">
                  <w:rPr>
                    <w:rStyle w:val="Hyperlink"/>
                  </w:rPr>
                  <w:fldChar w:fldCharType="begin"/>
                </w:r>
                <w:r w:rsidR="006E1110" w:rsidRPr="00A63AF0" w:rsidDel="00914D72">
                  <w:rPr>
                    <w:rStyle w:val="Hyperlink"/>
                  </w:rPr>
                  <w:delInstrText>HYPERLINK "https://www.tcd.ie/media/tcd/sociology/pdfs/conflict2-2425.pdf"</w:delInstrText>
                </w:r>
                <w:r w:rsidR="006E1110" w:rsidRPr="00A63AF0" w:rsidDel="00914D72">
                  <w:rPr>
                    <w:rStyle w:val="Hyperlink"/>
                  </w:rPr>
                </w:r>
                <w:r w:rsidR="006E1110" w:rsidRPr="00A63AF0" w:rsidDel="00914D72">
                  <w:rPr>
                    <w:rStyle w:val="Hyperlink"/>
                  </w:rPr>
                  <w:fldChar w:fldCharType="separate"/>
                </w:r>
                <w:r w:rsidR="006E1110" w:rsidRPr="00A63AF0" w:rsidDel="00914D72">
                  <w:rPr>
                    <w:rStyle w:val="Hyperlink"/>
                    <w:rFonts w:ascii="Calibri" w:eastAsia="Calibri" w:hAnsi="Calibri" w:cs="Calibri"/>
                    <w:spacing w:val="-2"/>
                    <w:kern w:val="0"/>
                    <w:sz w:val="20"/>
                    <w:lang w:val="en-US"/>
                    <w14:ligatures w14:val="none"/>
                  </w:rPr>
                  <w:delText>SOU44012</w:delText>
                </w:r>
                <w:r w:rsidR="006E1110" w:rsidRPr="00A63AF0" w:rsidDel="00914D72">
                  <w:rPr>
                    <w:rStyle w:val="Hyperlink"/>
                  </w:rPr>
                  <w:fldChar w:fldCharType="end"/>
                </w:r>
              </w:del>
              <w:r w:rsidR="009B7431" w:rsidRPr="00A63AF0">
                <w:rPr>
                  <w:rStyle w:val="Hyperlink"/>
                  <w:rFonts w:ascii="Calibri" w:eastAsia="Calibri" w:hAnsi="Calibri" w:cs="Calibri"/>
                  <w:spacing w:val="-2"/>
                  <w:kern w:val="0"/>
                  <w:sz w:val="20"/>
                  <w:lang w:val="en-US"/>
                  <w14:ligatures w14:val="none"/>
                </w:rPr>
                <w:t>SOU44012</w:t>
              </w:r>
              <w:r>
                <w:fldChar w:fldCharType="end"/>
              </w:r>
            </w:ins>
          </w:p>
        </w:tc>
        <w:tc>
          <w:tcPr>
            <w:tcW w:w="1588" w:type="pct"/>
          </w:tcPr>
          <w:p w14:paraId="2983499A" w14:textId="77777777" w:rsidR="00346E4D" w:rsidRPr="00346E4D" w:rsidRDefault="00346E4D" w:rsidP="00346E4D">
            <w:pPr>
              <w:widowControl w:val="0"/>
              <w:autoSpaceDE w:val="0"/>
              <w:autoSpaceDN w:val="0"/>
              <w:spacing w:before="3" w:after="0" w:line="240" w:lineRule="auto"/>
              <w:ind w:left="7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Conflict</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2"/>
                <w:kern w:val="0"/>
                <w:sz w:val="20"/>
                <w:lang w:val="en-US"/>
                <w14:ligatures w14:val="none"/>
              </w:rPr>
              <w:t>Studies</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498" w:type="pct"/>
            <w:gridSpan w:val="2"/>
          </w:tcPr>
          <w:p w14:paraId="2CAB6E97" w14:textId="77777777" w:rsidR="00346E4D" w:rsidRPr="00346E4D" w:rsidRDefault="00346E4D" w:rsidP="00346E4D">
            <w:pPr>
              <w:widowControl w:val="0"/>
              <w:autoSpaceDE w:val="0"/>
              <w:autoSpaceDN w:val="0"/>
              <w:spacing w:before="3" w:after="0" w:line="240" w:lineRule="auto"/>
              <w:ind w:left="127"/>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042" w:type="pct"/>
          </w:tcPr>
          <w:p w14:paraId="47BE61EF"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6DBFE7D0"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762CF62B" w14:textId="77777777" w:rsidR="00346E4D" w:rsidRPr="00346E4D" w:rsidRDefault="00346E4D"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06F9BBCB" w14:textId="77777777" w:rsidTr="00346E4D">
        <w:trPr>
          <w:trHeight w:val="552"/>
        </w:trPr>
        <w:tc>
          <w:tcPr>
            <w:tcW w:w="576" w:type="pct"/>
          </w:tcPr>
          <w:p w14:paraId="57A03266" w14:textId="65DE0D36" w:rsidR="00346E4D" w:rsidRPr="00346E4D" w:rsidRDefault="007F1046" w:rsidP="00346E4D">
            <w:pPr>
              <w:widowControl w:val="0"/>
              <w:autoSpaceDE w:val="0"/>
              <w:autoSpaceDN w:val="0"/>
              <w:spacing w:before="3" w:after="0" w:line="240" w:lineRule="auto"/>
              <w:ind w:left="98"/>
              <w:rPr>
                <w:rFonts w:ascii="Calibri" w:eastAsia="Calibri" w:hAnsi="Calibri" w:cs="Calibri"/>
                <w:kern w:val="0"/>
                <w:sz w:val="18"/>
                <w:lang w:val="en-US"/>
                <w14:ligatures w14:val="none"/>
              </w:rPr>
            </w:pPr>
            <w:ins w:id="226" w:author="David O'Donoghue" w:date="2025-08-11T14:31:00Z" w16du:dateUtc="2025-08-11T13:31:00Z">
              <w:r>
                <w:fldChar w:fldCharType="begin"/>
              </w:r>
              <w:r>
                <w:instrText>HYPERLINK "https://www.tcd.ie/media/tcd/sociology/pdfs/SOU44062-Migration-Mobilities-and-Integration-2-2526Update.pdf"</w:instrText>
              </w:r>
              <w:r>
                <w:fldChar w:fldCharType="separate"/>
              </w:r>
              <w:del w:id="227" w:author="David O'Donoghue" w:date="2025-08-11T14:14:00Z" w16du:dateUtc="2025-08-11T13:14:00Z">
                <w:r w:rsidR="006E1110" w:rsidRPr="007F1046" w:rsidDel="00914D72">
                  <w:rPr>
                    <w:rStyle w:val="Hyperlink"/>
                  </w:rPr>
                  <w:fldChar w:fldCharType="begin"/>
                </w:r>
                <w:r w:rsidR="006E1110" w:rsidRPr="007F1046" w:rsidDel="00914D72">
                  <w:rPr>
                    <w:rStyle w:val="Hyperlink"/>
                  </w:rPr>
                  <w:delInstrText>HYPERLINK "https://www.tcd.ie/media/tcd/sociology/pdfs/MMI2-2425.pdf"</w:delInstrText>
                </w:r>
                <w:r w:rsidR="006E1110" w:rsidRPr="007F1046" w:rsidDel="00914D72">
                  <w:rPr>
                    <w:rStyle w:val="Hyperlink"/>
                  </w:rPr>
                </w:r>
                <w:r w:rsidR="006E1110" w:rsidRPr="007F1046" w:rsidDel="00914D72">
                  <w:rPr>
                    <w:rStyle w:val="Hyperlink"/>
                  </w:rPr>
                  <w:fldChar w:fldCharType="separate"/>
                </w:r>
                <w:r w:rsidR="006E1110" w:rsidRPr="007F1046" w:rsidDel="00914D72">
                  <w:rPr>
                    <w:rStyle w:val="Hyperlink"/>
                    <w:rFonts w:ascii="Calibri" w:eastAsia="Calibri" w:hAnsi="Calibri" w:cs="Calibri"/>
                    <w:spacing w:val="-2"/>
                    <w:kern w:val="0"/>
                    <w:sz w:val="18"/>
                    <w:lang w:val="en-US"/>
                    <w14:ligatures w14:val="none"/>
                  </w:rPr>
                  <w:delText>SOU44062</w:delText>
                </w:r>
                <w:r w:rsidR="006E1110" w:rsidRPr="007F1046" w:rsidDel="00914D72">
                  <w:rPr>
                    <w:rStyle w:val="Hyperlink"/>
                  </w:rPr>
                  <w:fldChar w:fldCharType="end"/>
                </w:r>
              </w:del>
              <w:r w:rsidR="009B7431" w:rsidRPr="007F1046">
                <w:rPr>
                  <w:rStyle w:val="Hyperlink"/>
                  <w:rFonts w:ascii="Calibri" w:eastAsia="Calibri" w:hAnsi="Calibri" w:cs="Calibri"/>
                  <w:spacing w:val="-2"/>
                  <w:kern w:val="0"/>
                  <w:sz w:val="18"/>
                  <w:lang w:val="en-US"/>
                  <w14:ligatures w14:val="none"/>
                </w:rPr>
                <w:t>SOU44062</w:t>
              </w:r>
              <w:r>
                <w:fldChar w:fldCharType="end"/>
              </w:r>
            </w:ins>
          </w:p>
        </w:tc>
        <w:tc>
          <w:tcPr>
            <w:tcW w:w="1588" w:type="pct"/>
          </w:tcPr>
          <w:p w14:paraId="37BA6519" w14:textId="77777777" w:rsidR="00346E4D" w:rsidRPr="00346E4D" w:rsidRDefault="00346E4D" w:rsidP="00346E4D">
            <w:pPr>
              <w:widowControl w:val="0"/>
              <w:autoSpaceDE w:val="0"/>
              <w:autoSpaceDN w:val="0"/>
              <w:spacing w:before="1" w:after="0" w:line="240" w:lineRule="auto"/>
              <w:ind w:left="7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Migration</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Mobilities</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&amp;</w:t>
            </w:r>
            <w:r w:rsidRPr="00346E4D">
              <w:rPr>
                <w:rFonts w:ascii="Calibri" w:eastAsia="Calibri" w:hAnsi="Calibri" w:cs="Calibri"/>
                <w:kern w:val="0"/>
                <w:sz w:val="20"/>
                <w:lang w:val="en-US"/>
                <w14:ligatures w14:val="none"/>
              </w:rPr>
              <w:t xml:space="preserve"> </w:t>
            </w:r>
            <w:r w:rsidRPr="00346E4D">
              <w:rPr>
                <w:rFonts w:ascii="Calibri" w:eastAsia="Calibri" w:hAnsi="Calibri" w:cs="Calibri"/>
                <w:spacing w:val="-2"/>
                <w:kern w:val="0"/>
                <w:sz w:val="20"/>
                <w:lang w:val="en-US"/>
                <w14:ligatures w14:val="none"/>
              </w:rPr>
              <w:t>Integration</w:t>
            </w:r>
            <w:r w:rsidRPr="00346E4D">
              <w:rPr>
                <w:rFonts w:ascii="Calibri" w:eastAsia="Calibri" w:hAnsi="Calibri" w:cs="Calibri"/>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498" w:type="pct"/>
            <w:gridSpan w:val="2"/>
          </w:tcPr>
          <w:p w14:paraId="04C53518"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1042" w:type="pct"/>
          </w:tcPr>
          <w:p w14:paraId="1C92985C"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3EEBD591"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786CF4D6"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491A12C6" w14:textId="77777777" w:rsidTr="00346E4D">
        <w:trPr>
          <w:trHeight w:val="561"/>
        </w:trPr>
        <w:tc>
          <w:tcPr>
            <w:tcW w:w="576" w:type="pct"/>
          </w:tcPr>
          <w:p w14:paraId="35A60C93" w14:textId="12ADB70C" w:rsidR="00346E4D" w:rsidRPr="00346E4D" w:rsidRDefault="00A63AF0" w:rsidP="00346E4D">
            <w:pPr>
              <w:widowControl w:val="0"/>
              <w:autoSpaceDE w:val="0"/>
              <w:autoSpaceDN w:val="0"/>
              <w:spacing w:before="1" w:after="0" w:line="240" w:lineRule="auto"/>
              <w:ind w:left="98"/>
              <w:rPr>
                <w:rFonts w:ascii="Calibri" w:eastAsia="Calibri" w:hAnsi="Calibri" w:cs="Calibri"/>
                <w:kern w:val="0"/>
                <w:sz w:val="20"/>
                <w:lang w:val="en-US"/>
                <w14:ligatures w14:val="none"/>
              </w:rPr>
            </w:pPr>
            <w:ins w:id="228" w:author="David O'Donoghue" w:date="2025-08-11T14:31:00Z" w16du:dateUtc="2025-08-11T13:31:00Z">
              <w:r>
                <w:lastRenderedPageBreak/>
                <w:fldChar w:fldCharType="begin"/>
              </w:r>
              <w:r>
                <w:instrText>HYPERLINK "https://www.tcd.ie/media/tcd/sociology/pdfs/SOU44052-LGMI-2.pdf"</w:instrText>
              </w:r>
              <w:r>
                <w:fldChar w:fldCharType="separate"/>
              </w:r>
              <w:del w:id="229" w:author="David O'Donoghue" w:date="2025-08-11T14:14:00Z" w16du:dateUtc="2025-08-11T13:14:00Z">
                <w:r w:rsidR="006E1110" w:rsidRPr="00A63AF0" w:rsidDel="00914D72">
                  <w:rPr>
                    <w:rStyle w:val="Hyperlink"/>
                  </w:rPr>
                  <w:fldChar w:fldCharType="begin"/>
                </w:r>
                <w:r w:rsidR="006E1110" w:rsidRPr="00A63AF0" w:rsidDel="00914D72">
                  <w:rPr>
                    <w:rStyle w:val="Hyperlink"/>
                  </w:rPr>
                  <w:delInstrText>HYPERLINK "https://www.tcd.ie/media/tcd/sociology/pdfs/LMGI2-2425.pdf"</w:delInstrText>
                </w:r>
                <w:r w:rsidR="006E1110" w:rsidRPr="00A63AF0" w:rsidDel="00914D72">
                  <w:rPr>
                    <w:rStyle w:val="Hyperlink"/>
                  </w:rPr>
                </w:r>
                <w:r w:rsidR="006E1110" w:rsidRPr="00A63AF0" w:rsidDel="00914D72">
                  <w:rPr>
                    <w:rStyle w:val="Hyperlink"/>
                  </w:rPr>
                  <w:fldChar w:fldCharType="separate"/>
                </w:r>
                <w:r w:rsidR="006E1110" w:rsidRPr="00A63AF0" w:rsidDel="00914D72">
                  <w:rPr>
                    <w:rStyle w:val="Hyperlink"/>
                    <w:rFonts w:ascii="Calibri" w:eastAsia="Calibri" w:hAnsi="Calibri" w:cs="Calibri"/>
                    <w:spacing w:val="-2"/>
                    <w:kern w:val="0"/>
                    <w:sz w:val="20"/>
                    <w:lang w:val="en-US"/>
                    <w14:ligatures w14:val="none"/>
                  </w:rPr>
                  <w:delText>SOU44052</w:delText>
                </w:r>
                <w:r w:rsidR="006E1110" w:rsidRPr="00A63AF0" w:rsidDel="00914D72">
                  <w:rPr>
                    <w:rStyle w:val="Hyperlink"/>
                  </w:rPr>
                  <w:fldChar w:fldCharType="end"/>
                </w:r>
              </w:del>
              <w:r w:rsidR="009B7431" w:rsidRPr="00A63AF0">
                <w:rPr>
                  <w:rStyle w:val="Hyperlink"/>
                  <w:rFonts w:ascii="Calibri" w:eastAsia="Calibri" w:hAnsi="Calibri" w:cs="Calibri"/>
                  <w:spacing w:val="-2"/>
                  <w:kern w:val="0"/>
                  <w:sz w:val="20"/>
                  <w:lang w:val="en-US"/>
                  <w14:ligatures w14:val="none"/>
                </w:rPr>
                <w:t>SOU44052</w:t>
              </w:r>
              <w:r>
                <w:fldChar w:fldCharType="end"/>
              </w:r>
            </w:ins>
          </w:p>
        </w:tc>
        <w:tc>
          <w:tcPr>
            <w:tcW w:w="1588" w:type="pct"/>
          </w:tcPr>
          <w:p w14:paraId="3E3D3539" w14:textId="77777777" w:rsidR="00346E4D" w:rsidRPr="00346E4D" w:rsidRDefault="00346E4D" w:rsidP="00346E4D">
            <w:pPr>
              <w:widowControl w:val="0"/>
              <w:autoSpaceDE w:val="0"/>
              <w:autoSpaceDN w:val="0"/>
              <w:spacing w:before="1" w:after="0" w:line="240" w:lineRule="auto"/>
              <w:ind w:left="72"/>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Labour</w:t>
            </w:r>
            <w:proofErr w:type="spellEnd"/>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Markets, Gender</w:t>
            </w:r>
            <w:r w:rsidRPr="00346E4D">
              <w:rPr>
                <w:rFonts w:ascii="Calibri" w:eastAsia="Calibri" w:hAnsi="Calibri" w:cs="Calibri"/>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4D2FB308" w14:textId="77777777" w:rsidR="00346E4D" w:rsidRPr="00346E4D" w:rsidRDefault="00346E4D" w:rsidP="00346E4D">
            <w:pPr>
              <w:widowControl w:val="0"/>
              <w:autoSpaceDE w:val="0"/>
              <w:autoSpaceDN w:val="0"/>
              <w:spacing w:before="37" w:after="0" w:line="240" w:lineRule="auto"/>
              <w:ind w:left="7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Institutions</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498" w:type="pct"/>
            <w:gridSpan w:val="2"/>
          </w:tcPr>
          <w:p w14:paraId="39F42641" w14:textId="77777777" w:rsidR="00346E4D" w:rsidRPr="00346E4D" w:rsidRDefault="00346E4D" w:rsidP="00346E4D">
            <w:pPr>
              <w:widowControl w:val="0"/>
              <w:autoSpaceDE w:val="0"/>
              <w:autoSpaceDN w:val="0"/>
              <w:spacing w:before="1" w:after="0" w:line="240" w:lineRule="auto"/>
              <w:ind w:left="127"/>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042" w:type="pct"/>
          </w:tcPr>
          <w:p w14:paraId="666C581D"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657D3BD5"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106D386B"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5C5397" w:rsidRPr="00346E4D" w14:paraId="29DE24EC" w14:textId="77777777" w:rsidTr="00346E4D">
        <w:trPr>
          <w:trHeight w:val="561"/>
        </w:trPr>
        <w:tc>
          <w:tcPr>
            <w:tcW w:w="576" w:type="pct"/>
          </w:tcPr>
          <w:p w14:paraId="51FD13D9" w14:textId="2D540673" w:rsidR="005C5397" w:rsidRDefault="007F1046" w:rsidP="00346E4D">
            <w:pPr>
              <w:widowControl w:val="0"/>
              <w:autoSpaceDE w:val="0"/>
              <w:autoSpaceDN w:val="0"/>
              <w:spacing w:before="1" w:after="0" w:line="240" w:lineRule="auto"/>
              <w:ind w:left="98"/>
            </w:pPr>
            <w:ins w:id="230" w:author="David O'Donoghue" w:date="2025-08-11T14:31:00Z" w16du:dateUtc="2025-08-11T13:31:00Z">
              <w:r>
                <w:fldChar w:fldCharType="begin"/>
              </w:r>
              <w:r>
                <w:instrText>HYPERLINK "https://www.tcd.ie/media/tcd/sociology/pdfs/Social-Networks-and-Digilives-update.pdf"</w:instrText>
              </w:r>
              <w:r>
                <w:fldChar w:fldCharType="separate"/>
              </w:r>
              <w:del w:id="231" w:author="David O'Donoghue" w:date="2025-08-11T14:14:00Z" w16du:dateUtc="2025-08-11T13:14:00Z">
                <w:r w:rsidR="005C5397" w:rsidRPr="007F1046" w:rsidDel="00914D72">
                  <w:rPr>
                    <w:rStyle w:val="Hyperlink"/>
                  </w:rPr>
                  <w:fldChar w:fldCharType="begin"/>
                </w:r>
                <w:r w:rsidR="005C5397" w:rsidRPr="007F1046" w:rsidDel="00914D72">
                  <w:rPr>
                    <w:rStyle w:val="Hyperlink"/>
                  </w:rPr>
                  <w:delInstrText>HYPERLINK "https://www.tcd.ie/media/tcd/sociology/pdfs/SocialnetworksDigitalLives-2425.pdf"</w:delInstrText>
                </w:r>
                <w:r w:rsidR="005C5397" w:rsidRPr="007F1046" w:rsidDel="00914D72">
                  <w:rPr>
                    <w:rStyle w:val="Hyperlink"/>
                  </w:rPr>
                </w:r>
                <w:r w:rsidR="005C5397" w:rsidRPr="007F1046" w:rsidDel="00914D72">
                  <w:rPr>
                    <w:rStyle w:val="Hyperlink"/>
                  </w:rPr>
                  <w:fldChar w:fldCharType="separate"/>
                </w:r>
                <w:r w:rsidR="005C5397" w:rsidRPr="007F1046" w:rsidDel="00914D72">
                  <w:rPr>
                    <w:rStyle w:val="Hyperlink"/>
                  </w:rPr>
                  <w:delText>SOU4022</w:delText>
                </w:r>
                <w:r w:rsidR="005C5397" w:rsidRPr="007F1046" w:rsidDel="00914D72">
                  <w:rPr>
                    <w:rStyle w:val="Hyperlink"/>
                  </w:rPr>
                  <w:fldChar w:fldCharType="end"/>
                </w:r>
              </w:del>
              <w:r w:rsidR="009B7431" w:rsidRPr="007F1046">
                <w:rPr>
                  <w:rStyle w:val="Hyperlink"/>
                </w:rPr>
                <w:t>SOU4022</w:t>
              </w:r>
              <w:r>
                <w:fldChar w:fldCharType="end"/>
              </w:r>
            </w:ins>
          </w:p>
        </w:tc>
        <w:tc>
          <w:tcPr>
            <w:tcW w:w="1588" w:type="pct"/>
          </w:tcPr>
          <w:p w14:paraId="74EF52DB" w14:textId="5C735514" w:rsidR="005C5397" w:rsidRPr="00346E4D" w:rsidRDefault="005C5397" w:rsidP="00346E4D">
            <w:pPr>
              <w:widowControl w:val="0"/>
              <w:autoSpaceDE w:val="0"/>
              <w:autoSpaceDN w:val="0"/>
              <w:spacing w:before="1" w:after="0" w:line="240" w:lineRule="auto"/>
              <w:ind w:left="72"/>
              <w:rPr>
                <w:rFonts w:ascii="Calibri" w:eastAsia="Calibri" w:hAnsi="Calibri" w:cs="Calibri"/>
                <w:spacing w:val="-2"/>
                <w:kern w:val="0"/>
                <w:sz w:val="20"/>
                <w:lang w:val="en-US"/>
                <w14:ligatures w14:val="none"/>
              </w:rPr>
            </w:pPr>
            <w:r w:rsidRPr="00346E4D">
              <w:rPr>
                <w:rFonts w:ascii="Calibri" w:eastAsia="Calibri" w:hAnsi="Calibri" w:cs="Calibri"/>
                <w:kern w:val="0"/>
                <w:sz w:val="20"/>
                <w:lang w:val="en-US"/>
                <w14:ligatures w14:val="none"/>
              </w:rPr>
              <w:t>Social</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Networks</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&amp;</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Digital</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Lives</w:t>
            </w:r>
          </w:p>
        </w:tc>
        <w:tc>
          <w:tcPr>
            <w:tcW w:w="498" w:type="pct"/>
            <w:gridSpan w:val="2"/>
          </w:tcPr>
          <w:p w14:paraId="1C4A9266" w14:textId="6D4C2B9C" w:rsidR="005C5397" w:rsidRPr="00346E4D" w:rsidRDefault="005C5397" w:rsidP="00346E4D">
            <w:pPr>
              <w:widowControl w:val="0"/>
              <w:autoSpaceDE w:val="0"/>
              <w:autoSpaceDN w:val="0"/>
              <w:spacing w:before="1" w:after="0" w:line="240" w:lineRule="auto"/>
              <w:ind w:left="127"/>
              <w:rPr>
                <w:rFonts w:ascii="Calibri" w:eastAsia="Calibri" w:hAnsi="Calibri" w:cs="Calibri"/>
                <w:spacing w:val="-5"/>
                <w:kern w:val="0"/>
                <w:sz w:val="20"/>
                <w:lang w:val="en-US"/>
                <w14:ligatures w14:val="none"/>
              </w:rPr>
            </w:pPr>
            <w:r>
              <w:rPr>
                <w:rFonts w:ascii="Calibri" w:eastAsia="Calibri" w:hAnsi="Calibri" w:cs="Calibri"/>
                <w:spacing w:val="-5"/>
                <w:kern w:val="0"/>
                <w:sz w:val="20"/>
                <w:lang w:val="en-US"/>
                <w14:ligatures w14:val="none"/>
              </w:rPr>
              <w:t>10</w:t>
            </w:r>
          </w:p>
        </w:tc>
        <w:tc>
          <w:tcPr>
            <w:tcW w:w="1042" w:type="pct"/>
          </w:tcPr>
          <w:p w14:paraId="73DF09D3" w14:textId="77777777" w:rsidR="005C5397" w:rsidRPr="00346E4D" w:rsidRDefault="005C5397"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11" w:type="pct"/>
          </w:tcPr>
          <w:p w14:paraId="4E88DB63" w14:textId="77777777" w:rsidR="005C5397" w:rsidRPr="00346E4D" w:rsidRDefault="005C5397"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85" w:type="pct"/>
          </w:tcPr>
          <w:p w14:paraId="735548FE" w14:textId="742E3553" w:rsidR="005C5397" w:rsidRPr="00346E4D" w:rsidRDefault="005C5397" w:rsidP="00346E4D">
            <w:pPr>
              <w:widowControl w:val="0"/>
              <w:autoSpaceDE w:val="0"/>
              <w:autoSpaceDN w:val="0"/>
              <w:spacing w:before="1" w:after="0" w:line="240" w:lineRule="auto"/>
              <w:ind w:left="117"/>
              <w:rPr>
                <w:rFonts w:ascii="Calibri" w:eastAsia="Calibri" w:hAnsi="Calibri" w:cs="Calibri"/>
                <w:spacing w:val="-2"/>
                <w:kern w:val="0"/>
                <w:sz w:val="20"/>
                <w:lang w:val="en-US"/>
                <w14:ligatures w14:val="none"/>
              </w:rPr>
            </w:pPr>
            <w:r>
              <w:rPr>
                <w:rFonts w:ascii="Calibri" w:eastAsia="Calibri" w:hAnsi="Calibri" w:cs="Calibri"/>
                <w:spacing w:val="-2"/>
                <w:kern w:val="0"/>
                <w:sz w:val="20"/>
                <w:lang w:val="en-US"/>
                <w14:ligatures w14:val="none"/>
              </w:rPr>
              <w:t>Optional</w:t>
            </w:r>
          </w:p>
        </w:tc>
      </w:tr>
    </w:tbl>
    <w:p w14:paraId="49B6A55E" w14:textId="1523B987" w:rsidR="00346E4D" w:rsidRDefault="00346E4D" w:rsidP="00153B8A">
      <w:pPr>
        <w:spacing w:line="276" w:lineRule="auto"/>
        <w:jc w:val="both"/>
        <w:rPr>
          <w:sz w:val="24"/>
          <w:szCs w:val="24"/>
          <w:lang w:val="en-US"/>
        </w:rPr>
      </w:pPr>
    </w:p>
    <w:p w14:paraId="16912552" w14:textId="77777777" w:rsidR="00346E4D" w:rsidRDefault="00346E4D">
      <w:pPr>
        <w:rPr>
          <w:sz w:val="24"/>
          <w:szCs w:val="24"/>
          <w:lang w:val="en-US"/>
        </w:rPr>
      </w:pPr>
      <w:r>
        <w:rPr>
          <w:sz w:val="24"/>
          <w:szCs w:val="24"/>
          <w:lang w:val="en-US"/>
        </w:rPr>
        <w:br w:type="page"/>
      </w:r>
    </w:p>
    <w:p w14:paraId="050CC25D" w14:textId="284AACB7" w:rsidR="00346E4D" w:rsidRPr="008C218C" w:rsidRDefault="00346E4D" w:rsidP="00346E4D">
      <w:pPr>
        <w:pStyle w:val="Heading3"/>
        <w:spacing w:before="0" w:after="240"/>
        <w:rPr>
          <w:u w:val="single"/>
          <w:lang w:val="en-US"/>
        </w:rPr>
      </w:pPr>
      <w:bookmarkStart w:id="232" w:name="_Toc201231584"/>
      <w:r>
        <w:rPr>
          <w:u w:val="single"/>
          <w:lang w:val="en-US"/>
        </w:rPr>
        <w:lastRenderedPageBreak/>
        <w:t>Major with Minor</w:t>
      </w:r>
      <w:bookmarkEnd w:id="232"/>
    </w:p>
    <w:p w14:paraId="18D760C8" w14:textId="35033476" w:rsidR="00346E4D" w:rsidRPr="00346E4D" w:rsidRDefault="00346E4D" w:rsidP="00346E4D">
      <w:pPr>
        <w:spacing w:line="276" w:lineRule="auto"/>
        <w:jc w:val="both"/>
        <w:rPr>
          <w:b/>
          <w:bCs/>
          <w:color w:val="4472C4" w:themeColor="accent1"/>
          <w:sz w:val="24"/>
          <w:szCs w:val="24"/>
          <w:u w:val="single"/>
          <w:lang w:val="en-US"/>
        </w:rPr>
      </w:pPr>
      <w:r w:rsidRPr="00346E4D">
        <w:rPr>
          <w:b/>
          <w:bCs/>
          <w:color w:val="4472C4" w:themeColor="accent1"/>
          <w:sz w:val="24"/>
          <w:szCs w:val="24"/>
          <w:u w:val="single"/>
          <w:lang w:val="en-US"/>
        </w:rPr>
        <w:t>MAJOR SOCIOLOGY</w:t>
      </w:r>
    </w:p>
    <w:p w14:paraId="55892E6B" w14:textId="0042AC44" w:rsidR="00346E4D" w:rsidRPr="008C218C" w:rsidRDefault="00346E4D" w:rsidP="00346E4D">
      <w:pPr>
        <w:spacing w:line="276" w:lineRule="auto"/>
        <w:jc w:val="both"/>
        <w:rPr>
          <w:b/>
          <w:bCs/>
          <w:sz w:val="24"/>
          <w:szCs w:val="24"/>
          <w:lang w:val="en-US"/>
        </w:rPr>
      </w:pPr>
      <w:r w:rsidRPr="008C218C">
        <w:rPr>
          <w:b/>
          <w:bCs/>
          <w:sz w:val="24"/>
          <w:szCs w:val="24"/>
          <w:lang w:val="en-US"/>
        </w:rPr>
        <w:t>SENIOR FRESH (SECOND YEAR)</w:t>
      </w:r>
    </w:p>
    <w:p w14:paraId="2A2AF07B" w14:textId="77777777" w:rsidR="00346E4D" w:rsidRPr="00346E4D" w:rsidRDefault="00346E4D" w:rsidP="00346E4D">
      <w:pPr>
        <w:spacing w:line="276" w:lineRule="auto"/>
        <w:jc w:val="both"/>
        <w:rPr>
          <w:sz w:val="24"/>
          <w:szCs w:val="24"/>
          <w:lang w:val="en-US"/>
        </w:rPr>
      </w:pPr>
      <w:r w:rsidRPr="00346E4D">
        <w:rPr>
          <w:sz w:val="24"/>
          <w:szCs w:val="24"/>
          <w:lang w:val="en-US"/>
        </w:rPr>
        <w:t xml:space="preserve">Students take </w:t>
      </w:r>
      <w:r w:rsidRPr="00346E4D">
        <w:rPr>
          <w:b/>
          <w:bCs/>
          <w:sz w:val="24"/>
          <w:szCs w:val="24"/>
          <w:lang w:val="en-US"/>
        </w:rPr>
        <w:t>either</w:t>
      </w:r>
      <w:r w:rsidRPr="00346E4D">
        <w:rPr>
          <w:sz w:val="24"/>
          <w:szCs w:val="24"/>
          <w:lang w:val="en-US"/>
        </w:rPr>
        <w:t>:</w:t>
      </w:r>
    </w:p>
    <w:p w14:paraId="4F39769E" w14:textId="01A1B67A" w:rsidR="00346E4D" w:rsidRDefault="00346E4D" w:rsidP="00346E4D">
      <w:pPr>
        <w:pStyle w:val="ListParagraph"/>
        <w:numPr>
          <w:ilvl w:val="0"/>
          <w:numId w:val="41"/>
        </w:numPr>
        <w:spacing w:line="276" w:lineRule="auto"/>
        <w:jc w:val="both"/>
        <w:rPr>
          <w:sz w:val="24"/>
          <w:szCs w:val="24"/>
          <w:lang w:val="en-US"/>
        </w:rPr>
      </w:pPr>
      <w:r w:rsidRPr="00346E4D">
        <w:rPr>
          <w:b/>
          <w:bCs/>
          <w:sz w:val="24"/>
          <w:szCs w:val="24"/>
          <w:lang w:val="en-US"/>
        </w:rPr>
        <w:t>20</w:t>
      </w:r>
      <w:r w:rsidRPr="00346E4D">
        <w:rPr>
          <w:sz w:val="24"/>
          <w:szCs w:val="24"/>
          <w:lang w:val="en-US"/>
        </w:rPr>
        <w:t xml:space="preserve"> ECTS in Sociology (major), 20 ECTS in Minor Subject, 20 ECTS from any of the open</w:t>
      </w:r>
      <w:r w:rsidR="00CB4D88">
        <w:rPr>
          <w:sz w:val="24"/>
          <w:szCs w:val="24"/>
          <w:lang w:val="en-US"/>
        </w:rPr>
        <w:t xml:space="preserve"> </w:t>
      </w:r>
      <w:r w:rsidRPr="00346E4D">
        <w:rPr>
          <w:sz w:val="24"/>
          <w:szCs w:val="24"/>
          <w:lang w:val="en-US"/>
        </w:rPr>
        <w:t xml:space="preserve">modules and/or from Trinity Electives </w:t>
      </w:r>
    </w:p>
    <w:p w14:paraId="23A32BC6" w14:textId="45D31E2D" w:rsidR="00346E4D" w:rsidRPr="00346E4D" w:rsidRDefault="00346E4D" w:rsidP="00346E4D">
      <w:pPr>
        <w:pStyle w:val="ListParagraph"/>
        <w:spacing w:line="276" w:lineRule="auto"/>
        <w:jc w:val="both"/>
        <w:rPr>
          <w:b/>
          <w:bCs/>
          <w:i/>
          <w:iCs/>
          <w:sz w:val="24"/>
          <w:szCs w:val="24"/>
          <w:lang w:val="en-US"/>
        </w:rPr>
      </w:pPr>
      <w:r w:rsidRPr="00346E4D">
        <w:rPr>
          <w:b/>
          <w:bCs/>
          <w:i/>
          <w:iCs/>
          <w:sz w:val="24"/>
          <w:szCs w:val="24"/>
          <w:lang w:val="en-US"/>
        </w:rPr>
        <w:t>or</w:t>
      </w:r>
    </w:p>
    <w:p w14:paraId="6B436FC5" w14:textId="5F178055" w:rsidR="008C218C" w:rsidRPr="00346E4D" w:rsidRDefault="00346E4D" w:rsidP="00346E4D">
      <w:pPr>
        <w:pStyle w:val="ListParagraph"/>
        <w:numPr>
          <w:ilvl w:val="0"/>
          <w:numId w:val="41"/>
        </w:numPr>
        <w:spacing w:line="276" w:lineRule="auto"/>
        <w:jc w:val="both"/>
        <w:rPr>
          <w:sz w:val="24"/>
          <w:szCs w:val="24"/>
          <w:lang w:val="en-US"/>
        </w:rPr>
      </w:pPr>
      <w:r w:rsidRPr="00346E4D">
        <w:rPr>
          <w:b/>
          <w:bCs/>
          <w:sz w:val="24"/>
          <w:szCs w:val="24"/>
          <w:lang w:val="en-US"/>
        </w:rPr>
        <w:t>40</w:t>
      </w:r>
      <w:r w:rsidRPr="00346E4D">
        <w:rPr>
          <w:sz w:val="24"/>
          <w:szCs w:val="24"/>
          <w:lang w:val="en-US"/>
        </w:rPr>
        <w:t xml:space="preserve"> ECTS in Sociology (major) and 20 ECTS in Minor Subject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Change w:id="233" w:author="David O'Donoghue" w:date="2025-08-11T15:15:00Z" w16du:dateUtc="2025-08-11T14:15: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PrChange>
      </w:tblPr>
      <w:tblGrid>
        <w:gridCol w:w="1719"/>
        <w:gridCol w:w="1821"/>
        <w:gridCol w:w="458"/>
        <w:gridCol w:w="1032"/>
        <w:gridCol w:w="1685"/>
        <w:gridCol w:w="1010"/>
        <w:gridCol w:w="1291"/>
        <w:tblGridChange w:id="234">
          <w:tblGrid>
            <w:gridCol w:w="1719"/>
            <w:gridCol w:w="1668"/>
            <w:gridCol w:w="153"/>
            <w:gridCol w:w="305"/>
            <w:gridCol w:w="153"/>
            <w:gridCol w:w="879"/>
            <w:gridCol w:w="153"/>
            <w:gridCol w:w="1532"/>
            <w:gridCol w:w="153"/>
            <w:gridCol w:w="857"/>
            <w:gridCol w:w="153"/>
            <w:gridCol w:w="1291"/>
          </w:tblGrid>
        </w:tblGridChange>
      </w:tblGrid>
      <w:tr w:rsidR="00346E4D" w:rsidRPr="00346E4D" w14:paraId="57A8B86F" w14:textId="77777777" w:rsidTr="00FB4AD6">
        <w:trPr>
          <w:trHeight w:val="842"/>
          <w:trPrChange w:id="235" w:author="David O'Donoghue" w:date="2025-08-11T15:15:00Z" w16du:dateUtc="2025-08-11T14:15:00Z">
            <w:trPr>
              <w:trHeight w:val="842"/>
            </w:trPr>
          </w:trPrChange>
        </w:trPr>
        <w:tc>
          <w:tcPr>
            <w:tcW w:w="784" w:type="pct"/>
            <w:shd w:val="clear" w:color="auto" w:fill="DBE2EE"/>
            <w:tcPrChange w:id="236" w:author="David O'Donoghue" w:date="2025-08-11T15:15:00Z" w16du:dateUtc="2025-08-11T14:15:00Z">
              <w:tcPr>
                <w:tcW w:w="953" w:type="pct"/>
                <w:shd w:val="clear" w:color="auto" w:fill="DBE2EE"/>
              </w:tcPr>
            </w:tcPrChange>
          </w:tcPr>
          <w:p w14:paraId="4040CAEF" w14:textId="77777777" w:rsidR="00346E4D" w:rsidRPr="00346E4D" w:rsidRDefault="00346E4D" w:rsidP="00346E4D">
            <w:pPr>
              <w:widowControl w:val="0"/>
              <w:autoSpaceDE w:val="0"/>
              <w:autoSpaceDN w:val="0"/>
              <w:spacing w:before="1" w:after="0" w:line="276" w:lineRule="auto"/>
              <w:ind w:left="117" w:right="366"/>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Module Code</w:t>
            </w:r>
          </w:p>
        </w:tc>
        <w:tc>
          <w:tcPr>
            <w:tcW w:w="1095" w:type="pct"/>
            <w:shd w:val="clear" w:color="auto" w:fill="DBE2EE"/>
            <w:tcPrChange w:id="237" w:author="David O'Donoghue" w:date="2025-08-11T15:15:00Z" w16du:dateUtc="2025-08-11T14:15:00Z">
              <w:tcPr>
                <w:tcW w:w="925" w:type="pct"/>
                <w:shd w:val="clear" w:color="auto" w:fill="DBE2EE"/>
              </w:tcPr>
            </w:tcPrChange>
          </w:tcPr>
          <w:p w14:paraId="10B61B34"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Title</w:t>
            </w:r>
          </w:p>
        </w:tc>
        <w:tc>
          <w:tcPr>
            <w:tcW w:w="254" w:type="pct"/>
            <w:shd w:val="clear" w:color="auto" w:fill="DBE2EE"/>
            <w:tcPrChange w:id="238" w:author="David O'Donoghue" w:date="2025-08-11T15:15:00Z" w16du:dateUtc="2025-08-11T14:15:00Z">
              <w:tcPr>
                <w:tcW w:w="254" w:type="pct"/>
                <w:gridSpan w:val="2"/>
                <w:shd w:val="clear" w:color="auto" w:fill="DBE2EE"/>
              </w:tcPr>
            </w:tcPrChange>
          </w:tcPr>
          <w:p w14:paraId="353E4E57" w14:textId="77777777" w:rsidR="00346E4D" w:rsidRPr="00346E4D" w:rsidRDefault="00346E4D" w:rsidP="00346E4D">
            <w:pPr>
              <w:widowControl w:val="0"/>
              <w:autoSpaceDE w:val="0"/>
              <w:autoSpaceDN w:val="0"/>
              <w:spacing w:before="1" w:after="0" w:line="240" w:lineRule="auto"/>
              <w:ind w:left="46" w:right="21"/>
              <w:jc w:val="center"/>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ECTS</w:t>
            </w:r>
          </w:p>
        </w:tc>
        <w:tc>
          <w:tcPr>
            <w:tcW w:w="572" w:type="pct"/>
            <w:shd w:val="clear" w:color="auto" w:fill="DBE2EE"/>
            <w:tcPrChange w:id="239" w:author="David O'Donoghue" w:date="2025-08-11T15:15:00Z" w16du:dateUtc="2025-08-11T14:15:00Z">
              <w:tcPr>
                <w:tcW w:w="572" w:type="pct"/>
                <w:gridSpan w:val="2"/>
                <w:shd w:val="clear" w:color="auto" w:fill="DBE2EE"/>
              </w:tcPr>
            </w:tcPrChange>
          </w:tcPr>
          <w:p w14:paraId="32503F24" w14:textId="77777777" w:rsidR="00346E4D" w:rsidRPr="00346E4D" w:rsidRDefault="00346E4D" w:rsidP="00346E4D">
            <w:pPr>
              <w:widowControl w:val="0"/>
              <w:autoSpaceDE w:val="0"/>
              <w:autoSpaceDN w:val="0"/>
              <w:spacing w:before="1" w:after="0" w:line="276" w:lineRule="auto"/>
              <w:ind w:left="114" w:right="133"/>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Co- requisites</w:t>
            </w:r>
          </w:p>
        </w:tc>
        <w:tc>
          <w:tcPr>
            <w:tcW w:w="934" w:type="pct"/>
            <w:shd w:val="clear" w:color="auto" w:fill="DBE2EE"/>
            <w:tcPrChange w:id="240" w:author="David O'Donoghue" w:date="2025-08-11T15:15:00Z" w16du:dateUtc="2025-08-11T14:15:00Z">
              <w:tcPr>
                <w:tcW w:w="934" w:type="pct"/>
                <w:gridSpan w:val="2"/>
                <w:shd w:val="clear" w:color="auto" w:fill="DBE2EE"/>
              </w:tcPr>
            </w:tcPrChange>
          </w:tcPr>
          <w:p w14:paraId="4B931242" w14:textId="63946957" w:rsidR="00346E4D" w:rsidRPr="00346E4D" w:rsidRDefault="00346E4D" w:rsidP="00346E4D">
            <w:pPr>
              <w:widowControl w:val="0"/>
              <w:autoSpaceDE w:val="0"/>
              <w:autoSpaceDN w:val="0"/>
              <w:spacing w:before="1" w:after="0" w:line="240" w:lineRule="auto"/>
              <w:ind w:left="117"/>
              <w:rPr>
                <w:rFonts w:ascii="Calibri" w:eastAsia="Calibri" w:hAnsi="Calibri" w:cs="Calibri"/>
                <w:b/>
                <w:kern w:val="0"/>
                <w:sz w:val="20"/>
                <w:lang w:val="en-US"/>
                <w14:ligatures w14:val="none"/>
              </w:rPr>
            </w:pPr>
            <w:commentRangeStart w:id="241"/>
            <w:r w:rsidRPr="00346E4D">
              <w:rPr>
                <w:rFonts w:ascii="Calibri" w:eastAsia="Calibri" w:hAnsi="Calibri" w:cs="Calibri"/>
                <w:b/>
                <w:spacing w:val="-2"/>
                <w:kern w:val="0"/>
                <w:sz w:val="20"/>
                <w:lang w:val="en-US"/>
                <w14:ligatures w14:val="none"/>
              </w:rPr>
              <w:t>Prerequisite</w:t>
            </w:r>
            <w:r w:rsidRPr="00346E4D">
              <w:rPr>
                <w:rFonts w:ascii="Calibri" w:eastAsia="Calibri" w:hAnsi="Calibri" w:cs="Calibri"/>
                <w:b/>
                <w:spacing w:val="-6"/>
                <w:kern w:val="0"/>
                <w:sz w:val="20"/>
                <w:lang w:val="en-US"/>
                <w14:ligatures w14:val="none"/>
              </w:rPr>
              <w:t xml:space="preserve"> </w:t>
            </w:r>
            <w:commentRangeEnd w:id="241"/>
            <w:r w:rsidR="00472C49">
              <w:rPr>
                <w:rStyle w:val="CommentReference"/>
              </w:rPr>
              <w:commentReference w:id="241"/>
            </w:r>
          </w:p>
        </w:tc>
        <w:tc>
          <w:tcPr>
            <w:tcW w:w="560" w:type="pct"/>
            <w:shd w:val="clear" w:color="auto" w:fill="DBE2EE"/>
            <w:tcPrChange w:id="242" w:author="David O'Donoghue" w:date="2025-08-11T15:15:00Z" w16du:dateUtc="2025-08-11T14:15:00Z">
              <w:tcPr>
                <w:tcW w:w="560" w:type="pct"/>
                <w:gridSpan w:val="2"/>
                <w:shd w:val="clear" w:color="auto" w:fill="DBE2EE"/>
              </w:tcPr>
            </w:tcPrChange>
          </w:tcPr>
          <w:p w14:paraId="64304112" w14:textId="77777777" w:rsidR="00346E4D" w:rsidRPr="00346E4D" w:rsidRDefault="00346E4D" w:rsidP="00346E4D">
            <w:pPr>
              <w:widowControl w:val="0"/>
              <w:autoSpaceDE w:val="0"/>
              <w:autoSpaceDN w:val="0"/>
              <w:spacing w:before="1" w:after="0" w:line="240" w:lineRule="auto"/>
              <w:ind w:left="112"/>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Students</w:t>
            </w:r>
          </w:p>
          <w:p w14:paraId="2A3D3A3D" w14:textId="77777777" w:rsidR="00346E4D" w:rsidRPr="00346E4D" w:rsidRDefault="00346E4D" w:rsidP="00346E4D">
            <w:pPr>
              <w:widowControl w:val="0"/>
              <w:autoSpaceDE w:val="0"/>
              <w:autoSpaceDN w:val="0"/>
              <w:spacing w:before="1" w:after="0" w:line="280" w:lineRule="atLeast"/>
              <w:ind w:left="112" w:right="76"/>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taking</w:t>
            </w:r>
            <w:r w:rsidRPr="00346E4D">
              <w:rPr>
                <w:rFonts w:ascii="Calibri" w:eastAsia="Calibri" w:hAnsi="Calibri" w:cs="Calibri"/>
                <w:b/>
                <w:spacing w:val="-10"/>
                <w:kern w:val="0"/>
                <w:sz w:val="20"/>
                <w:lang w:val="en-US"/>
                <w14:ligatures w14:val="none"/>
              </w:rPr>
              <w:t xml:space="preserve"> </w:t>
            </w:r>
            <w:r w:rsidRPr="00346E4D">
              <w:rPr>
                <w:rFonts w:ascii="Calibri" w:eastAsia="Calibri" w:hAnsi="Calibri" w:cs="Calibri"/>
                <w:b/>
                <w:spacing w:val="-4"/>
                <w:kern w:val="0"/>
                <w:sz w:val="20"/>
                <w:lang w:val="en-US"/>
                <w14:ligatures w14:val="none"/>
              </w:rPr>
              <w:t>40 ECTS</w:t>
            </w:r>
          </w:p>
        </w:tc>
        <w:tc>
          <w:tcPr>
            <w:tcW w:w="801" w:type="pct"/>
            <w:shd w:val="clear" w:color="auto" w:fill="DBE2EE"/>
            <w:tcPrChange w:id="243" w:author="David O'Donoghue" w:date="2025-08-11T15:15:00Z" w16du:dateUtc="2025-08-11T14:15:00Z">
              <w:tcPr>
                <w:tcW w:w="801" w:type="pct"/>
                <w:gridSpan w:val="2"/>
                <w:shd w:val="clear" w:color="auto" w:fill="DBE2EE"/>
              </w:tcPr>
            </w:tcPrChange>
          </w:tcPr>
          <w:p w14:paraId="09F002D1" w14:textId="77777777" w:rsidR="00346E4D" w:rsidRPr="00346E4D" w:rsidRDefault="00346E4D" w:rsidP="00346E4D">
            <w:pPr>
              <w:widowControl w:val="0"/>
              <w:autoSpaceDE w:val="0"/>
              <w:autoSpaceDN w:val="0"/>
              <w:spacing w:before="1" w:after="0" w:line="276" w:lineRule="auto"/>
              <w:ind w:left="111" w:right="154"/>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Students</w:t>
            </w:r>
            <w:r w:rsidRPr="00346E4D">
              <w:rPr>
                <w:rFonts w:ascii="Calibri" w:eastAsia="Calibri" w:hAnsi="Calibri" w:cs="Calibri"/>
                <w:b/>
                <w:spacing w:val="-11"/>
                <w:kern w:val="0"/>
                <w:sz w:val="20"/>
                <w:lang w:val="en-US"/>
                <w14:ligatures w14:val="none"/>
              </w:rPr>
              <w:t xml:space="preserve"> </w:t>
            </w:r>
            <w:r w:rsidRPr="00346E4D">
              <w:rPr>
                <w:rFonts w:ascii="Calibri" w:eastAsia="Calibri" w:hAnsi="Calibri" w:cs="Calibri"/>
                <w:b/>
                <w:spacing w:val="-2"/>
                <w:kern w:val="0"/>
                <w:sz w:val="20"/>
                <w:lang w:val="en-US"/>
                <w14:ligatures w14:val="none"/>
              </w:rPr>
              <w:t>taking</w:t>
            </w:r>
            <w:r w:rsidRPr="00346E4D">
              <w:rPr>
                <w:rFonts w:ascii="Calibri" w:eastAsia="Calibri" w:hAnsi="Calibri" w:cs="Calibri"/>
                <w:b/>
                <w:spacing w:val="-12"/>
                <w:kern w:val="0"/>
                <w:sz w:val="20"/>
                <w:lang w:val="en-US"/>
                <w14:ligatures w14:val="none"/>
              </w:rPr>
              <w:t xml:space="preserve"> </w:t>
            </w:r>
            <w:r w:rsidRPr="00346E4D">
              <w:rPr>
                <w:rFonts w:ascii="Calibri" w:eastAsia="Calibri" w:hAnsi="Calibri" w:cs="Calibri"/>
                <w:b/>
                <w:spacing w:val="-2"/>
                <w:kern w:val="0"/>
                <w:sz w:val="20"/>
                <w:lang w:val="en-US"/>
                <w14:ligatures w14:val="none"/>
              </w:rPr>
              <w:t xml:space="preserve">20 </w:t>
            </w:r>
            <w:r w:rsidRPr="00346E4D">
              <w:rPr>
                <w:rFonts w:ascii="Calibri" w:eastAsia="Calibri" w:hAnsi="Calibri" w:cs="Calibri"/>
                <w:b/>
                <w:spacing w:val="-4"/>
                <w:kern w:val="0"/>
                <w:sz w:val="20"/>
                <w:lang w:val="en-US"/>
                <w14:ligatures w14:val="none"/>
              </w:rPr>
              <w:t>ECTS</w:t>
            </w:r>
          </w:p>
        </w:tc>
      </w:tr>
      <w:tr w:rsidR="00346E4D" w:rsidRPr="00346E4D" w14:paraId="7DE73C27" w14:textId="77777777" w:rsidTr="00FB4AD6">
        <w:trPr>
          <w:trHeight w:val="1038"/>
          <w:trPrChange w:id="244" w:author="David O'Donoghue" w:date="2025-08-11T15:15:00Z" w16du:dateUtc="2025-08-11T14:15:00Z">
            <w:trPr>
              <w:trHeight w:val="1038"/>
            </w:trPr>
          </w:trPrChange>
        </w:trPr>
        <w:tc>
          <w:tcPr>
            <w:tcW w:w="784" w:type="pct"/>
            <w:tcPrChange w:id="245" w:author="David O'Donoghue" w:date="2025-08-11T15:15:00Z" w16du:dateUtc="2025-08-11T14:15:00Z">
              <w:tcPr>
                <w:tcW w:w="953" w:type="pct"/>
              </w:tcPr>
            </w:tcPrChange>
          </w:tcPr>
          <w:p w14:paraId="7EB8501D" w14:textId="0B88415F" w:rsidR="00346E4D" w:rsidRPr="00346E4D" w:rsidRDefault="00FB4AD6" w:rsidP="00346E4D">
            <w:pPr>
              <w:widowControl w:val="0"/>
              <w:autoSpaceDE w:val="0"/>
              <w:autoSpaceDN w:val="0"/>
              <w:spacing w:before="3" w:after="0" w:line="240" w:lineRule="auto"/>
              <w:ind w:right="22"/>
              <w:jc w:val="center"/>
              <w:rPr>
                <w:rFonts w:ascii="Calibri" w:eastAsia="Calibri" w:hAnsi="Calibri" w:cs="Calibri"/>
                <w:kern w:val="0"/>
                <w:sz w:val="20"/>
                <w:lang w:val="en-US"/>
                <w14:ligatures w14:val="none"/>
              </w:rPr>
            </w:pPr>
            <w:ins w:id="246" w:author="David O'Donoghue" w:date="2025-08-11T15:15:00Z" w16du:dateUtc="2025-08-11T14:15:00Z">
              <w:r>
                <w:fldChar w:fldCharType="begin"/>
              </w:r>
              <w:r>
                <w:instrText>HYPERLINK "https://www.tcd.ie/media/tcd/sociology/pdfs/Introduction-to-Social-Research-1-2526-updated.pdf"</w:instrText>
              </w:r>
              <w:r>
                <w:fldChar w:fldCharType="separate"/>
              </w:r>
              <w:del w:id="247" w:author="David O'Donoghue" w:date="2025-08-11T15:15:00Z" w16du:dateUtc="2025-08-11T14:15:00Z">
                <w:r w:rsidR="00346E4D" w:rsidRPr="00FB4AD6" w:rsidDel="00FB4AD6">
                  <w:rPr>
                    <w:rStyle w:val="Hyperlink"/>
                  </w:rPr>
                  <w:fldChar w:fldCharType="begin"/>
                </w:r>
              </w:del>
              <w:del w:id="248" w:author="David O'Donoghue" w:date="2025-08-11T15:14:00Z" w16du:dateUtc="2025-08-11T14:14:00Z">
                <w:r w:rsidR="00346E4D" w:rsidRPr="00FB4AD6" w:rsidDel="00865977">
                  <w:rPr>
                    <w:rStyle w:val="Hyperlink"/>
                  </w:rPr>
                  <w:delInstrText>HYPERLINK "https://www.tcd.ie/Economics/undergraduate/sf/intermediate_a/" \h</w:delInstrText>
                </w:r>
              </w:del>
              <w:del w:id="249" w:author="David O'Donoghue" w:date="2025-08-11T15:15:00Z" w16du:dateUtc="2025-08-11T14:15:00Z">
                <w:r w:rsidR="00346E4D" w:rsidRPr="00FB4AD6" w:rsidDel="00FB4AD6">
                  <w:rPr>
                    <w:rStyle w:val="Hyperlink"/>
                  </w:rPr>
                </w:r>
                <w:r w:rsidR="00346E4D" w:rsidRPr="00FB4AD6" w:rsidDel="00FB4AD6">
                  <w:rPr>
                    <w:rStyle w:val="Hyperlink"/>
                  </w:rPr>
                  <w:fldChar w:fldCharType="separate"/>
                </w:r>
                <w:r w:rsidR="00346E4D" w:rsidRPr="00FB4AD6" w:rsidDel="00FB4AD6">
                  <w:rPr>
                    <w:rStyle w:val="Hyperlink"/>
                    <w:rFonts w:ascii="Calibri" w:eastAsia="Calibri" w:hAnsi="Calibri" w:cs="Calibri"/>
                    <w:spacing w:val="-2"/>
                    <w:kern w:val="0"/>
                    <w:sz w:val="20"/>
                    <w:lang w:val="en-US"/>
                    <w14:ligatures w14:val="none"/>
                  </w:rPr>
                  <w:delText>SOU22011</w:delText>
                </w:r>
                <w:r w:rsidR="00346E4D" w:rsidRPr="00FB4AD6" w:rsidDel="00FB4AD6">
                  <w:rPr>
                    <w:rStyle w:val="Hyperlink"/>
                  </w:rPr>
                  <w:fldChar w:fldCharType="end"/>
                </w:r>
              </w:del>
              <w:r w:rsidRPr="00FB4AD6">
                <w:rPr>
                  <w:rStyle w:val="Hyperlink"/>
                  <w:rFonts w:ascii="Calibri" w:eastAsia="Calibri" w:hAnsi="Calibri" w:cs="Calibri"/>
                  <w:spacing w:val="-2"/>
                  <w:kern w:val="0"/>
                  <w:sz w:val="20"/>
                  <w:lang w:val="en-US"/>
                  <w14:ligatures w14:val="none"/>
                </w:rPr>
                <w:t>SOU22011</w:t>
              </w:r>
              <w:r>
                <w:fldChar w:fldCharType="end"/>
              </w:r>
            </w:ins>
          </w:p>
        </w:tc>
        <w:tc>
          <w:tcPr>
            <w:tcW w:w="1095" w:type="pct"/>
            <w:tcPrChange w:id="250" w:author="David O'Donoghue" w:date="2025-08-11T15:15:00Z" w16du:dateUtc="2025-08-11T14:15:00Z">
              <w:tcPr>
                <w:tcW w:w="925" w:type="pct"/>
              </w:tcPr>
            </w:tcPrChange>
          </w:tcPr>
          <w:p w14:paraId="7FE667E9" w14:textId="77777777" w:rsidR="00346E4D" w:rsidRPr="00346E4D" w:rsidRDefault="00346E4D" w:rsidP="00346E4D">
            <w:pPr>
              <w:widowControl w:val="0"/>
              <w:autoSpaceDE w:val="0"/>
              <w:autoSpaceDN w:val="0"/>
              <w:spacing w:before="1" w:after="0" w:line="273"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Introduction</w:t>
            </w:r>
            <w:r w:rsidRPr="00346E4D">
              <w:rPr>
                <w:rFonts w:ascii="Calibri" w:eastAsia="Calibri" w:hAnsi="Calibri" w:cs="Calibri"/>
                <w:spacing w:val="-9"/>
                <w:kern w:val="0"/>
                <w:sz w:val="20"/>
                <w:lang w:val="en-US"/>
                <w14:ligatures w14:val="none"/>
              </w:rPr>
              <w:t xml:space="preserve"> </w:t>
            </w:r>
            <w:r w:rsidRPr="00346E4D">
              <w:rPr>
                <w:rFonts w:ascii="Calibri" w:eastAsia="Calibri" w:hAnsi="Calibri" w:cs="Calibri"/>
                <w:spacing w:val="-2"/>
                <w:kern w:val="0"/>
                <w:sz w:val="20"/>
                <w:lang w:val="en-US"/>
                <w14:ligatures w14:val="none"/>
              </w:rPr>
              <w:t>to</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Social </w:t>
            </w:r>
            <w:r w:rsidRPr="00346E4D">
              <w:rPr>
                <w:rFonts w:ascii="Calibri" w:eastAsia="Calibri" w:hAnsi="Calibri" w:cs="Calibri"/>
                <w:kern w:val="0"/>
                <w:sz w:val="20"/>
                <w:lang w:val="en-US"/>
                <w14:ligatures w14:val="none"/>
              </w:rPr>
              <w:t>Research 1</w:t>
            </w:r>
          </w:p>
        </w:tc>
        <w:tc>
          <w:tcPr>
            <w:tcW w:w="254" w:type="pct"/>
            <w:tcPrChange w:id="251" w:author="David O'Donoghue" w:date="2025-08-11T15:15:00Z" w16du:dateUtc="2025-08-11T14:15:00Z">
              <w:tcPr>
                <w:tcW w:w="254" w:type="pct"/>
                <w:gridSpan w:val="2"/>
              </w:tcPr>
            </w:tcPrChange>
          </w:tcPr>
          <w:p w14:paraId="452D4DC1" w14:textId="77777777" w:rsidR="00346E4D" w:rsidRPr="00346E4D" w:rsidRDefault="00346E4D" w:rsidP="00346E4D">
            <w:pPr>
              <w:widowControl w:val="0"/>
              <w:autoSpaceDE w:val="0"/>
              <w:autoSpaceDN w:val="0"/>
              <w:spacing w:before="3" w:after="0" w:line="240" w:lineRule="auto"/>
              <w:ind w:left="46" w:right="1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572" w:type="pct"/>
            <w:tcPrChange w:id="252" w:author="David O'Donoghue" w:date="2025-08-11T15:15:00Z" w16du:dateUtc="2025-08-11T14:15:00Z">
              <w:tcPr>
                <w:tcW w:w="572" w:type="pct"/>
                <w:gridSpan w:val="2"/>
              </w:tcPr>
            </w:tcPrChange>
          </w:tcPr>
          <w:p w14:paraId="760CC58B" w14:textId="289EF4E7" w:rsidR="00346E4D" w:rsidRPr="00346E4D" w:rsidRDefault="00346E4D" w:rsidP="00346E4D">
            <w:pPr>
              <w:widowControl w:val="0"/>
              <w:autoSpaceDE w:val="0"/>
              <w:autoSpaceDN w:val="0"/>
              <w:spacing w:before="3" w:after="0" w:line="240" w:lineRule="auto"/>
              <w:ind w:left="114"/>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SOU22012</w:t>
            </w:r>
          </w:p>
        </w:tc>
        <w:tc>
          <w:tcPr>
            <w:tcW w:w="934" w:type="pct"/>
            <w:tcPrChange w:id="253" w:author="David O'Donoghue" w:date="2025-08-11T15:15:00Z" w16du:dateUtc="2025-08-11T14:15:00Z">
              <w:tcPr>
                <w:tcW w:w="934" w:type="pct"/>
                <w:gridSpan w:val="2"/>
              </w:tcPr>
            </w:tcPrChange>
          </w:tcPr>
          <w:p w14:paraId="63035CEE" w14:textId="5D8356FE" w:rsidR="00346E4D" w:rsidRPr="00346E4D" w:rsidRDefault="00A321D0" w:rsidP="00346E4D">
            <w:pPr>
              <w:widowControl w:val="0"/>
              <w:autoSpaceDE w:val="0"/>
              <w:autoSpaceDN w:val="0"/>
              <w:spacing w:before="1" w:after="0" w:line="276" w:lineRule="auto"/>
              <w:ind w:left="117" w:right="684"/>
              <w:jc w:val="both"/>
              <w:rPr>
                <w:rFonts w:ascii="Calibri" w:eastAsia="Calibri" w:hAnsi="Calibri" w:cs="Calibri"/>
                <w:kern w:val="0"/>
                <w:sz w:val="20"/>
                <w:lang w:val="en-US"/>
                <w14:ligatures w14:val="none"/>
              </w:rPr>
            </w:pPr>
            <w:del w:id="254" w:author="David O'Donoghue" w:date="2025-07-09T16:05:00Z">
              <w:r w:rsidDel="00C0388D">
                <w:fldChar w:fldCharType="begin"/>
              </w:r>
              <w:r w:rsidDel="00C0388D">
                <w:delInstrText>HYPERLINK "https://www.tcd.ie/sociology/undergraduate/juniorsophister/researching-society-a/index.php" \h</w:delInstrText>
              </w:r>
              <w:r w:rsidDel="00C0388D">
                <w:fldChar w:fldCharType="separate"/>
              </w:r>
              <w:r w:rsidR="00346E4D" w:rsidRPr="00346E4D" w:rsidDel="00C0388D">
                <w:rPr>
                  <w:rFonts w:ascii="Calibri" w:eastAsia="Calibri" w:hAnsi="Calibri" w:cs="Calibri"/>
                  <w:color w:val="0000FF"/>
                  <w:spacing w:val="-4"/>
                  <w:kern w:val="0"/>
                  <w:sz w:val="20"/>
                  <w:u w:val="single" w:color="0000FF"/>
                  <w:lang w:val="en-US"/>
                  <w14:ligatures w14:val="none"/>
                </w:rPr>
                <w:delText>SOU33011,</w:delText>
              </w:r>
              <w:r w:rsidDel="00C0388D">
                <w:rPr>
                  <w:rFonts w:ascii="Calibri" w:eastAsia="Calibri" w:hAnsi="Calibri" w:cs="Calibri"/>
                  <w:color w:val="0000FF"/>
                  <w:spacing w:val="-4"/>
                  <w:kern w:val="0"/>
                  <w:sz w:val="20"/>
                  <w:u w:val="single" w:color="0000FF"/>
                  <w:lang w:val="en-US"/>
                  <w14:ligatures w14:val="none"/>
                </w:rPr>
                <w:fldChar w:fldCharType="end"/>
              </w:r>
              <w:r w:rsidR="00346E4D" w:rsidRPr="00346E4D" w:rsidDel="00C0388D">
                <w:rPr>
                  <w:rFonts w:ascii="Calibri" w:eastAsia="Calibri" w:hAnsi="Calibri" w:cs="Calibri"/>
                  <w:color w:val="0000FF"/>
                  <w:spacing w:val="-4"/>
                  <w:kern w:val="0"/>
                  <w:sz w:val="20"/>
                  <w:lang w:val="en-US"/>
                  <w14:ligatures w14:val="none"/>
                </w:rPr>
                <w:delText xml:space="preserve"> </w:delText>
              </w:r>
              <w:r w:rsidDel="00C0388D">
                <w:fldChar w:fldCharType="begin"/>
              </w:r>
              <w:r w:rsidDel="00C0388D">
                <w:delInstrText>HYPERLINK "https://www.tcd.ie/sociology/undergraduate/juniorsophister/researching-society-b/index.php" \h</w:delInstrText>
              </w:r>
              <w:r w:rsidDel="00C0388D">
                <w:fldChar w:fldCharType="separate"/>
              </w:r>
              <w:r w:rsidR="00346E4D" w:rsidRPr="00346E4D" w:rsidDel="00C0388D">
                <w:rPr>
                  <w:rFonts w:ascii="Calibri" w:eastAsia="Calibri" w:hAnsi="Calibri" w:cs="Calibri"/>
                  <w:color w:val="0000FF"/>
                  <w:spacing w:val="-4"/>
                  <w:kern w:val="0"/>
                  <w:sz w:val="20"/>
                  <w:u w:val="single" w:color="0000FF"/>
                  <w:lang w:val="en-US"/>
                  <w14:ligatures w14:val="none"/>
                </w:rPr>
                <w:delText>SOU33012,</w:delText>
              </w:r>
              <w:r w:rsidDel="00C0388D">
                <w:rPr>
                  <w:rFonts w:ascii="Calibri" w:eastAsia="Calibri" w:hAnsi="Calibri" w:cs="Calibri"/>
                  <w:color w:val="0000FF"/>
                  <w:spacing w:val="-4"/>
                  <w:kern w:val="0"/>
                  <w:sz w:val="20"/>
                  <w:u w:val="single" w:color="0000FF"/>
                  <w:lang w:val="en-US"/>
                  <w14:ligatures w14:val="none"/>
                </w:rPr>
                <w:fldChar w:fldCharType="end"/>
              </w:r>
              <w:r w:rsidR="00346E4D" w:rsidRPr="00346E4D" w:rsidDel="00C0388D">
                <w:rPr>
                  <w:rFonts w:ascii="Calibri" w:eastAsia="Calibri" w:hAnsi="Calibri" w:cs="Calibri"/>
                  <w:color w:val="0000FF"/>
                  <w:spacing w:val="-4"/>
                  <w:kern w:val="0"/>
                  <w:sz w:val="20"/>
                  <w:lang w:val="en-US"/>
                  <w14:ligatures w14:val="none"/>
                </w:rPr>
                <w:delText xml:space="preserve"> </w:delText>
              </w:r>
              <w:r w:rsidDel="00C0388D">
                <w:fldChar w:fldCharType="begin"/>
              </w:r>
              <w:r w:rsidDel="00C0388D">
                <w:delInstrText>HYPERLINK "https://www.tcd.ie/sociology/undergraduate/modules/ss/Sociology/social-policy-dissertation/" \h</w:delInstrText>
              </w:r>
              <w:r w:rsidDel="00C0388D">
                <w:fldChar w:fldCharType="separate"/>
              </w:r>
              <w:r w:rsidR="00346E4D" w:rsidRPr="00346E4D" w:rsidDel="00C0388D">
                <w:rPr>
                  <w:rFonts w:ascii="Calibri" w:eastAsia="Calibri" w:hAnsi="Calibri" w:cs="Calibri"/>
                  <w:color w:val="0000FF"/>
                  <w:spacing w:val="-2"/>
                  <w:kern w:val="0"/>
                  <w:sz w:val="20"/>
                  <w:u w:val="single" w:color="0000FF"/>
                  <w:lang w:val="en-US"/>
                  <w14:ligatures w14:val="none"/>
                </w:rPr>
                <w:delText>SOU44000</w:delText>
              </w:r>
              <w:r w:rsidDel="00C0388D">
                <w:rPr>
                  <w:rFonts w:ascii="Calibri" w:eastAsia="Calibri" w:hAnsi="Calibri" w:cs="Calibri"/>
                  <w:color w:val="0000FF"/>
                  <w:spacing w:val="-2"/>
                  <w:kern w:val="0"/>
                  <w:sz w:val="20"/>
                  <w:u w:val="single" w:color="0000FF"/>
                  <w:lang w:val="en-US"/>
                  <w14:ligatures w14:val="none"/>
                </w:rPr>
                <w:fldChar w:fldCharType="end"/>
              </w:r>
            </w:del>
          </w:p>
        </w:tc>
        <w:tc>
          <w:tcPr>
            <w:tcW w:w="560" w:type="pct"/>
            <w:tcPrChange w:id="255" w:author="David O'Donoghue" w:date="2025-08-11T15:15:00Z" w16du:dateUtc="2025-08-11T14:15:00Z">
              <w:tcPr>
                <w:tcW w:w="560" w:type="pct"/>
                <w:gridSpan w:val="2"/>
              </w:tcPr>
            </w:tcPrChange>
          </w:tcPr>
          <w:p w14:paraId="131104FC" w14:textId="77777777" w:rsidR="00346E4D" w:rsidRPr="00346E4D" w:rsidRDefault="00346E4D" w:rsidP="00346E4D">
            <w:pPr>
              <w:widowControl w:val="0"/>
              <w:autoSpaceDE w:val="0"/>
              <w:autoSpaceDN w:val="0"/>
              <w:spacing w:before="3" w:after="0" w:line="240" w:lineRule="auto"/>
              <w:ind w:left="11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c>
          <w:tcPr>
            <w:tcW w:w="801" w:type="pct"/>
            <w:tcPrChange w:id="256" w:author="David O'Donoghue" w:date="2025-08-11T15:15:00Z" w16du:dateUtc="2025-08-11T14:15:00Z">
              <w:tcPr>
                <w:tcW w:w="801" w:type="pct"/>
                <w:gridSpan w:val="2"/>
              </w:tcPr>
            </w:tcPrChange>
          </w:tcPr>
          <w:p w14:paraId="0EF8E7F4" w14:textId="77777777" w:rsidR="00346E4D" w:rsidRPr="00346E4D" w:rsidRDefault="00346E4D" w:rsidP="00346E4D">
            <w:pPr>
              <w:widowControl w:val="0"/>
              <w:autoSpaceDE w:val="0"/>
              <w:autoSpaceDN w:val="0"/>
              <w:spacing w:before="3" w:after="0" w:line="240" w:lineRule="auto"/>
              <w:ind w:left="111"/>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r>
      <w:tr w:rsidR="00346E4D" w:rsidRPr="00346E4D" w14:paraId="5629210B" w14:textId="77777777" w:rsidTr="00FB4AD6">
        <w:trPr>
          <w:trHeight w:val="840"/>
          <w:trPrChange w:id="257" w:author="David O'Donoghue" w:date="2025-08-11T15:15:00Z" w16du:dateUtc="2025-08-11T14:15:00Z">
            <w:trPr>
              <w:trHeight w:val="840"/>
            </w:trPr>
          </w:trPrChange>
        </w:trPr>
        <w:tc>
          <w:tcPr>
            <w:tcW w:w="784" w:type="pct"/>
            <w:tcPrChange w:id="258" w:author="David O'Donoghue" w:date="2025-08-11T15:15:00Z" w16du:dateUtc="2025-08-11T14:15:00Z">
              <w:tcPr>
                <w:tcW w:w="953" w:type="pct"/>
              </w:tcPr>
            </w:tcPrChange>
          </w:tcPr>
          <w:p w14:paraId="2AFB8D12" w14:textId="054099F4" w:rsidR="00346E4D" w:rsidRPr="00346E4D" w:rsidRDefault="004A2725" w:rsidP="00346E4D">
            <w:pPr>
              <w:widowControl w:val="0"/>
              <w:autoSpaceDE w:val="0"/>
              <w:autoSpaceDN w:val="0"/>
              <w:spacing w:before="6" w:after="0" w:line="240" w:lineRule="auto"/>
              <w:ind w:right="22"/>
              <w:jc w:val="center"/>
              <w:rPr>
                <w:rFonts w:ascii="Calibri" w:eastAsia="Calibri" w:hAnsi="Calibri" w:cs="Calibri"/>
                <w:kern w:val="0"/>
                <w:sz w:val="20"/>
                <w:lang w:val="en-US"/>
                <w14:ligatures w14:val="none"/>
              </w:rPr>
            </w:pPr>
            <w:ins w:id="259" w:author="David O'Donoghue" w:date="2025-08-11T15:16:00Z" w16du:dateUtc="2025-08-11T14:16:00Z">
              <w:r>
                <w:fldChar w:fldCharType="begin"/>
              </w:r>
              <w:r>
                <w:instrText>HYPERLINK "https://www.tcd.ie/media/tcd/sociology/pdfs/Introduction-to-Social-Research-2-2526-UPDATED.pdf"</w:instrText>
              </w:r>
              <w:r>
                <w:fldChar w:fldCharType="separate"/>
              </w:r>
              <w:del w:id="260" w:author="David O'Donoghue" w:date="2025-08-11T15:15:00Z" w16du:dateUtc="2025-08-11T14:15:00Z">
                <w:r w:rsidR="006E1110" w:rsidRPr="004A2725" w:rsidDel="00FB4AD6">
                  <w:rPr>
                    <w:rStyle w:val="Hyperlink"/>
                  </w:rPr>
                  <w:fldChar w:fldCharType="begin"/>
                </w:r>
                <w:r w:rsidR="006E1110" w:rsidRPr="004A2725" w:rsidDel="00FB4AD6">
                  <w:rPr>
                    <w:rStyle w:val="Hyperlink"/>
                  </w:rPr>
                  <w:delInstrText>HYPERLINK "https://www.tcd.ie/sociology/programmes/undergraduate/joint-honours-sociology/module-outlines/"</w:delInstrText>
                </w:r>
                <w:r w:rsidR="006E1110" w:rsidRPr="004A2725" w:rsidDel="00FB4AD6">
                  <w:rPr>
                    <w:rStyle w:val="Hyperlink"/>
                  </w:rPr>
                </w:r>
                <w:r w:rsidR="006E1110" w:rsidRPr="004A2725" w:rsidDel="00FB4AD6">
                  <w:rPr>
                    <w:rStyle w:val="Hyperlink"/>
                  </w:rPr>
                  <w:fldChar w:fldCharType="separate"/>
                </w:r>
                <w:r w:rsidR="006E1110" w:rsidRPr="004A2725" w:rsidDel="00FB4AD6">
                  <w:rPr>
                    <w:rStyle w:val="Hyperlink"/>
                    <w:rFonts w:ascii="Calibri" w:eastAsia="Calibri" w:hAnsi="Calibri" w:cs="Calibri"/>
                    <w:spacing w:val="-2"/>
                    <w:kern w:val="0"/>
                    <w:sz w:val="20"/>
                    <w:lang w:val="en-US"/>
                    <w14:ligatures w14:val="none"/>
                  </w:rPr>
                  <w:delText>SOU22012</w:delText>
                </w:r>
                <w:r w:rsidR="006E1110" w:rsidRPr="004A2725" w:rsidDel="00FB4AD6">
                  <w:rPr>
                    <w:rStyle w:val="Hyperlink"/>
                  </w:rPr>
                  <w:fldChar w:fldCharType="end"/>
                </w:r>
              </w:del>
              <w:r w:rsidR="00FB4AD6" w:rsidRPr="004A2725">
                <w:rPr>
                  <w:rStyle w:val="Hyperlink"/>
                  <w:rFonts w:ascii="Calibri" w:eastAsia="Calibri" w:hAnsi="Calibri" w:cs="Calibri"/>
                  <w:spacing w:val="-2"/>
                  <w:kern w:val="0"/>
                  <w:sz w:val="20"/>
                  <w:lang w:val="en-US"/>
                  <w14:ligatures w14:val="none"/>
                </w:rPr>
                <w:t>SOU22012</w:t>
              </w:r>
              <w:r>
                <w:fldChar w:fldCharType="end"/>
              </w:r>
            </w:ins>
          </w:p>
        </w:tc>
        <w:tc>
          <w:tcPr>
            <w:tcW w:w="1095" w:type="pct"/>
            <w:tcPrChange w:id="261" w:author="David O'Donoghue" w:date="2025-08-11T15:15:00Z" w16du:dateUtc="2025-08-11T14:15:00Z">
              <w:tcPr>
                <w:tcW w:w="925" w:type="pct"/>
              </w:tcPr>
            </w:tcPrChange>
          </w:tcPr>
          <w:p w14:paraId="0F5FAA68" w14:textId="77777777" w:rsidR="00346E4D" w:rsidRPr="00346E4D" w:rsidRDefault="00346E4D" w:rsidP="00346E4D">
            <w:pPr>
              <w:widowControl w:val="0"/>
              <w:autoSpaceDE w:val="0"/>
              <w:autoSpaceDN w:val="0"/>
              <w:spacing w:before="6" w:after="0" w:line="273"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Introduction</w:t>
            </w:r>
            <w:r w:rsidRPr="00346E4D">
              <w:rPr>
                <w:rFonts w:ascii="Calibri" w:eastAsia="Calibri" w:hAnsi="Calibri" w:cs="Calibri"/>
                <w:spacing w:val="-9"/>
                <w:kern w:val="0"/>
                <w:sz w:val="20"/>
                <w:lang w:val="en-US"/>
                <w14:ligatures w14:val="none"/>
              </w:rPr>
              <w:t xml:space="preserve"> </w:t>
            </w:r>
            <w:r w:rsidRPr="00346E4D">
              <w:rPr>
                <w:rFonts w:ascii="Calibri" w:eastAsia="Calibri" w:hAnsi="Calibri" w:cs="Calibri"/>
                <w:spacing w:val="-2"/>
                <w:kern w:val="0"/>
                <w:sz w:val="20"/>
                <w:lang w:val="en-US"/>
                <w14:ligatures w14:val="none"/>
              </w:rPr>
              <w:t>to</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Social </w:t>
            </w:r>
            <w:r w:rsidRPr="00346E4D">
              <w:rPr>
                <w:rFonts w:ascii="Calibri" w:eastAsia="Calibri" w:hAnsi="Calibri" w:cs="Calibri"/>
                <w:kern w:val="0"/>
                <w:sz w:val="20"/>
                <w:lang w:val="en-US"/>
                <w14:ligatures w14:val="none"/>
              </w:rPr>
              <w:t>Research 2</w:t>
            </w:r>
          </w:p>
        </w:tc>
        <w:tc>
          <w:tcPr>
            <w:tcW w:w="254" w:type="pct"/>
            <w:tcPrChange w:id="262" w:author="David O'Donoghue" w:date="2025-08-11T15:15:00Z" w16du:dateUtc="2025-08-11T14:15:00Z">
              <w:tcPr>
                <w:tcW w:w="254" w:type="pct"/>
                <w:gridSpan w:val="2"/>
              </w:tcPr>
            </w:tcPrChange>
          </w:tcPr>
          <w:p w14:paraId="64191A77" w14:textId="77777777" w:rsidR="00346E4D" w:rsidRPr="00346E4D" w:rsidRDefault="00346E4D" w:rsidP="00346E4D">
            <w:pPr>
              <w:widowControl w:val="0"/>
              <w:autoSpaceDE w:val="0"/>
              <w:autoSpaceDN w:val="0"/>
              <w:spacing w:before="6" w:after="0" w:line="240" w:lineRule="auto"/>
              <w:ind w:left="46" w:right="1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572" w:type="pct"/>
            <w:tcPrChange w:id="263" w:author="David O'Donoghue" w:date="2025-08-11T15:15:00Z" w16du:dateUtc="2025-08-11T14:15:00Z">
              <w:tcPr>
                <w:tcW w:w="572" w:type="pct"/>
                <w:gridSpan w:val="2"/>
              </w:tcPr>
            </w:tcPrChange>
          </w:tcPr>
          <w:p w14:paraId="32193A65" w14:textId="022A25B3" w:rsidR="00346E4D" w:rsidRPr="00346E4D" w:rsidRDefault="00346E4D" w:rsidP="00346E4D">
            <w:pPr>
              <w:widowControl w:val="0"/>
              <w:autoSpaceDE w:val="0"/>
              <w:autoSpaceDN w:val="0"/>
              <w:spacing w:before="6" w:after="0" w:line="240" w:lineRule="auto"/>
              <w:ind w:left="114"/>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SOU22011</w:t>
            </w:r>
          </w:p>
        </w:tc>
        <w:tc>
          <w:tcPr>
            <w:tcW w:w="934" w:type="pct"/>
            <w:tcPrChange w:id="264" w:author="David O'Donoghue" w:date="2025-08-11T15:15:00Z" w16du:dateUtc="2025-08-11T14:15:00Z">
              <w:tcPr>
                <w:tcW w:w="934" w:type="pct"/>
                <w:gridSpan w:val="2"/>
              </w:tcPr>
            </w:tcPrChange>
          </w:tcPr>
          <w:p w14:paraId="0CE21581" w14:textId="5D3AA77B" w:rsidR="00346E4D" w:rsidRPr="00346E4D" w:rsidDel="00C0388D" w:rsidRDefault="00A321D0" w:rsidP="00346E4D">
            <w:pPr>
              <w:widowControl w:val="0"/>
              <w:autoSpaceDE w:val="0"/>
              <w:autoSpaceDN w:val="0"/>
              <w:spacing w:before="6" w:after="0" w:line="240" w:lineRule="auto"/>
              <w:ind w:left="117"/>
              <w:rPr>
                <w:del w:id="265" w:author="David O'Donoghue" w:date="2025-07-09T16:05:00Z"/>
                <w:rFonts w:ascii="Calibri" w:eastAsia="Calibri" w:hAnsi="Calibri" w:cs="Calibri"/>
                <w:kern w:val="0"/>
                <w:sz w:val="20"/>
                <w:lang w:val="en-US"/>
                <w14:ligatures w14:val="none"/>
              </w:rPr>
            </w:pPr>
            <w:del w:id="266" w:author="David O'Donoghue" w:date="2025-07-09T16:05:00Z">
              <w:r w:rsidDel="00C0388D">
                <w:fldChar w:fldCharType="begin"/>
              </w:r>
              <w:r w:rsidDel="00C0388D">
                <w:delInstrText>HYPERLINK "https://www.tcd.ie/sociology/undergraduate/juniorsophister/researching-society-a/index.php" \h</w:delInstrText>
              </w:r>
              <w:r w:rsidDel="00C0388D">
                <w:fldChar w:fldCharType="separate"/>
              </w:r>
              <w:r w:rsidR="00346E4D" w:rsidRPr="00346E4D" w:rsidDel="00C0388D">
                <w:rPr>
                  <w:rFonts w:ascii="Calibri" w:eastAsia="Calibri" w:hAnsi="Calibri" w:cs="Calibri"/>
                  <w:color w:val="0000FF"/>
                  <w:spacing w:val="-2"/>
                  <w:kern w:val="0"/>
                  <w:sz w:val="20"/>
                  <w:u w:val="single" w:color="0000FF"/>
                  <w:lang w:val="en-US"/>
                  <w14:ligatures w14:val="none"/>
                </w:rPr>
                <w:delText>SOU33011,</w:delText>
              </w:r>
              <w:r w:rsidDel="00C0388D">
                <w:rPr>
                  <w:rFonts w:ascii="Calibri" w:eastAsia="Calibri" w:hAnsi="Calibri" w:cs="Calibri"/>
                  <w:color w:val="0000FF"/>
                  <w:spacing w:val="-2"/>
                  <w:kern w:val="0"/>
                  <w:sz w:val="20"/>
                  <w:u w:val="single" w:color="0000FF"/>
                  <w:lang w:val="en-US"/>
                  <w14:ligatures w14:val="none"/>
                </w:rPr>
                <w:fldChar w:fldCharType="end"/>
              </w:r>
            </w:del>
          </w:p>
          <w:p w14:paraId="585F9D0D" w14:textId="038AFA1F" w:rsidR="00346E4D" w:rsidRPr="00346E4D" w:rsidRDefault="00A321D0" w:rsidP="00346E4D">
            <w:pPr>
              <w:widowControl w:val="0"/>
              <w:autoSpaceDE w:val="0"/>
              <w:autoSpaceDN w:val="0"/>
              <w:spacing w:before="9" w:after="0" w:line="270" w:lineRule="atLeast"/>
              <w:ind w:left="117" w:right="683"/>
              <w:rPr>
                <w:rFonts w:ascii="Calibri" w:eastAsia="Calibri" w:hAnsi="Calibri" w:cs="Calibri"/>
                <w:kern w:val="0"/>
                <w:sz w:val="20"/>
                <w:lang w:val="en-US"/>
                <w14:ligatures w14:val="none"/>
              </w:rPr>
            </w:pPr>
            <w:del w:id="267" w:author="David O'Donoghue" w:date="2025-07-09T16:05:00Z">
              <w:r w:rsidDel="00C0388D">
                <w:fldChar w:fldCharType="begin"/>
              </w:r>
              <w:r w:rsidDel="00C0388D">
                <w:delInstrText>HYPERLINK "https://www.tcd.ie/sociology/undergraduate/juniorsophister/researching-society-b/index.php" \h</w:delInstrText>
              </w:r>
              <w:r w:rsidDel="00C0388D">
                <w:fldChar w:fldCharType="separate"/>
              </w:r>
              <w:r w:rsidR="00346E4D" w:rsidRPr="00346E4D" w:rsidDel="00C0388D">
                <w:rPr>
                  <w:rFonts w:ascii="Calibri" w:eastAsia="Calibri" w:hAnsi="Calibri" w:cs="Calibri"/>
                  <w:color w:val="0000FF"/>
                  <w:spacing w:val="-4"/>
                  <w:kern w:val="0"/>
                  <w:sz w:val="20"/>
                  <w:u w:val="single" w:color="0000FF"/>
                  <w:lang w:val="en-US"/>
                  <w14:ligatures w14:val="none"/>
                </w:rPr>
                <w:delText>SOU33012,</w:delText>
              </w:r>
              <w:r w:rsidDel="00C0388D">
                <w:rPr>
                  <w:rFonts w:ascii="Calibri" w:eastAsia="Calibri" w:hAnsi="Calibri" w:cs="Calibri"/>
                  <w:color w:val="0000FF"/>
                  <w:spacing w:val="-4"/>
                  <w:kern w:val="0"/>
                  <w:sz w:val="20"/>
                  <w:u w:val="single" w:color="0000FF"/>
                  <w:lang w:val="en-US"/>
                  <w14:ligatures w14:val="none"/>
                </w:rPr>
                <w:fldChar w:fldCharType="end"/>
              </w:r>
              <w:r w:rsidR="00346E4D" w:rsidRPr="00346E4D" w:rsidDel="00C0388D">
                <w:rPr>
                  <w:rFonts w:ascii="Calibri" w:eastAsia="Calibri" w:hAnsi="Calibri" w:cs="Calibri"/>
                  <w:color w:val="0000FF"/>
                  <w:spacing w:val="-4"/>
                  <w:kern w:val="0"/>
                  <w:sz w:val="20"/>
                  <w:lang w:val="en-US"/>
                  <w14:ligatures w14:val="none"/>
                </w:rPr>
                <w:delText xml:space="preserve"> </w:delText>
              </w:r>
              <w:r w:rsidDel="00C0388D">
                <w:fldChar w:fldCharType="begin"/>
              </w:r>
              <w:r w:rsidDel="00C0388D">
                <w:delInstrText>HYPERLINK "https://www.tcd.ie/sociology/undergraduate/modules/ss/Sociology/social-policy-dissertation/" \h</w:delInstrText>
              </w:r>
              <w:r w:rsidDel="00C0388D">
                <w:fldChar w:fldCharType="separate"/>
              </w:r>
              <w:r w:rsidR="00346E4D" w:rsidRPr="00346E4D" w:rsidDel="00C0388D">
                <w:rPr>
                  <w:rFonts w:ascii="Calibri" w:eastAsia="Calibri" w:hAnsi="Calibri" w:cs="Calibri"/>
                  <w:color w:val="0000FF"/>
                  <w:spacing w:val="-2"/>
                  <w:kern w:val="0"/>
                  <w:sz w:val="20"/>
                  <w:u w:val="single" w:color="0000FF"/>
                  <w:lang w:val="en-US"/>
                  <w14:ligatures w14:val="none"/>
                </w:rPr>
                <w:delText>SOU44000</w:delText>
              </w:r>
              <w:r w:rsidDel="00C0388D">
                <w:rPr>
                  <w:rFonts w:ascii="Calibri" w:eastAsia="Calibri" w:hAnsi="Calibri" w:cs="Calibri"/>
                  <w:color w:val="0000FF"/>
                  <w:spacing w:val="-2"/>
                  <w:kern w:val="0"/>
                  <w:sz w:val="20"/>
                  <w:u w:val="single" w:color="0000FF"/>
                  <w:lang w:val="en-US"/>
                  <w14:ligatures w14:val="none"/>
                </w:rPr>
                <w:fldChar w:fldCharType="end"/>
              </w:r>
            </w:del>
          </w:p>
        </w:tc>
        <w:tc>
          <w:tcPr>
            <w:tcW w:w="560" w:type="pct"/>
            <w:tcPrChange w:id="268" w:author="David O'Donoghue" w:date="2025-08-11T15:15:00Z" w16du:dateUtc="2025-08-11T14:15:00Z">
              <w:tcPr>
                <w:tcW w:w="560" w:type="pct"/>
                <w:gridSpan w:val="2"/>
              </w:tcPr>
            </w:tcPrChange>
          </w:tcPr>
          <w:p w14:paraId="6718D57C" w14:textId="77777777" w:rsidR="00346E4D" w:rsidRPr="00346E4D" w:rsidRDefault="00346E4D" w:rsidP="00346E4D">
            <w:pPr>
              <w:widowControl w:val="0"/>
              <w:autoSpaceDE w:val="0"/>
              <w:autoSpaceDN w:val="0"/>
              <w:spacing w:before="6" w:after="0" w:line="240" w:lineRule="auto"/>
              <w:ind w:left="11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c>
          <w:tcPr>
            <w:tcW w:w="801" w:type="pct"/>
            <w:tcPrChange w:id="269" w:author="David O'Donoghue" w:date="2025-08-11T15:15:00Z" w16du:dateUtc="2025-08-11T14:15:00Z">
              <w:tcPr>
                <w:tcW w:w="801" w:type="pct"/>
                <w:gridSpan w:val="2"/>
              </w:tcPr>
            </w:tcPrChange>
          </w:tcPr>
          <w:p w14:paraId="3EC2E71D" w14:textId="77777777" w:rsidR="00346E4D" w:rsidRPr="00346E4D" w:rsidRDefault="00346E4D" w:rsidP="00346E4D">
            <w:pPr>
              <w:widowControl w:val="0"/>
              <w:autoSpaceDE w:val="0"/>
              <w:autoSpaceDN w:val="0"/>
              <w:spacing w:before="6" w:after="0" w:line="240" w:lineRule="auto"/>
              <w:ind w:left="111"/>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r>
      <w:tr w:rsidR="00346E4D" w:rsidRPr="00346E4D" w14:paraId="4505D061" w14:textId="77777777" w:rsidTr="00FB4AD6">
        <w:trPr>
          <w:trHeight w:val="489"/>
          <w:trPrChange w:id="270" w:author="David O'Donoghue" w:date="2025-08-11T15:15:00Z" w16du:dateUtc="2025-08-11T14:15:00Z">
            <w:trPr>
              <w:trHeight w:val="489"/>
            </w:trPr>
          </w:trPrChange>
        </w:trPr>
        <w:tc>
          <w:tcPr>
            <w:tcW w:w="784" w:type="pct"/>
            <w:tcPrChange w:id="271" w:author="David O'Donoghue" w:date="2025-08-11T15:15:00Z" w16du:dateUtc="2025-08-11T14:15:00Z">
              <w:tcPr>
                <w:tcW w:w="953" w:type="pct"/>
              </w:tcPr>
            </w:tcPrChange>
          </w:tcPr>
          <w:p w14:paraId="02E59737" w14:textId="1A5EE136" w:rsidR="00346E4D" w:rsidRPr="00346E4D" w:rsidRDefault="004A2725" w:rsidP="00346E4D">
            <w:pPr>
              <w:widowControl w:val="0"/>
              <w:autoSpaceDE w:val="0"/>
              <w:autoSpaceDN w:val="0"/>
              <w:spacing w:before="1" w:after="0" w:line="240" w:lineRule="auto"/>
              <w:ind w:right="22"/>
              <w:jc w:val="center"/>
              <w:rPr>
                <w:rFonts w:ascii="Calibri" w:eastAsia="Calibri" w:hAnsi="Calibri" w:cs="Calibri"/>
                <w:kern w:val="0"/>
                <w:sz w:val="20"/>
                <w:lang w:val="en-US"/>
                <w14:ligatures w14:val="none"/>
              </w:rPr>
            </w:pPr>
            <w:ins w:id="272" w:author="David O'Donoghue" w:date="2025-08-11T15:16:00Z" w16du:dateUtc="2025-08-11T14:16:00Z">
              <w:r>
                <w:fldChar w:fldCharType="begin"/>
              </w:r>
              <w:r>
                <w:instrText>HYPERLINK "https://www.tcd.ie/media/tcd/sociology/pdfs/Gender-Work-and-Family-1-2526-revised.pdf"</w:instrText>
              </w:r>
              <w:r>
                <w:fldChar w:fldCharType="separate"/>
              </w:r>
              <w:del w:id="273" w:author="David O'Donoghue" w:date="2025-08-11T15:15:00Z" w16du:dateUtc="2025-08-11T14:15:00Z">
                <w:r w:rsidR="006E1110" w:rsidRPr="004A2725" w:rsidDel="00FB4AD6">
                  <w:rPr>
                    <w:rStyle w:val="Hyperlink"/>
                  </w:rPr>
                  <w:fldChar w:fldCharType="begin"/>
                </w:r>
                <w:r w:rsidR="006E1110" w:rsidRPr="004A2725" w:rsidDel="00FB4AD6">
                  <w:rPr>
                    <w:rStyle w:val="Hyperlink"/>
                  </w:rPr>
                  <w:delInstrText>HYPERLINK "https://www.tcd.ie/media/tcd/sociology/pdfs/gwf1-2425.pdf"</w:delInstrText>
                </w:r>
                <w:r w:rsidR="006E1110" w:rsidRPr="004A2725" w:rsidDel="00FB4AD6">
                  <w:rPr>
                    <w:rStyle w:val="Hyperlink"/>
                  </w:rPr>
                </w:r>
                <w:r w:rsidR="006E1110" w:rsidRPr="004A2725" w:rsidDel="00FB4AD6">
                  <w:rPr>
                    <w:rStyle w:val="Hyperlink"/>
                  </w:rPr>
                  <w:fldChar w:fldCharType="separate"/>
                </w:r>
                <w:r w:rsidR="006E1110" w:rsidRPr="004A2725" w:rsidDel="00FB4AD6">
                  <w:rPr>
                    <w:rStyle w:val="Hyperlink"/>
                    <w:rFonts w:ascii="Calibri" w:eastAsia="Calibri" w:hAnsi="Calibri" w:cs="Calibri"/>
                    <w:spacing w:val="-2"/>
                    <w:kern w:val="0"/>
                    <w:sz w:val="20"/>
                    <w:lang w:val="en-US"/>
                    <w14:ligatures w14:val="none"/>
                  </w:rPr>
                  <w:delText>SOU22021</w:delText>
                </w:r>
                <w:r w:rsidR="006E1110" w:rsidRPr="004A2725" w:rsidDel="00FB4AD6">
                  <w:rPr>
                    <w:rStyle w:val="Hyperlink"/>
                  </w:rPr>
                  <w:fldChar w:fldCharType="end"/>
                </w:r>
              </w:del>
              <w:r w:rsidR="00FB4AD6" w:rsidRPr="004A2725">
                <w:rPr>
                  <w:rStyle w:val="Hyperlink"/>
                  <w:rFonts w:ascii="Calibri" w:eastAsia="Calibri" w:hAnsi="Calibri" w:cs="Calibri"/>
                  <w:spacing w:val="-2"/>
                  <w:kern w:val="0"/>
                  <w:sz w:val="20"/>
                  <w:lang w:val="en-US"/>
                  <w14:ligatures w14:val="none"/>
                </w:rPr>
                <w:t>SOU22021</w:t>
              </w:r>
              <w:r>
                <w:fldChar w:fldCharType="end"/>
              </w:r>
            </w:ins>
          </w:p>
        </w:tc>
        <w:tc>
          <w:tcPr>
            <w:tcW w:w="1095" w:type="pct"/>
            <w:tcPrChange w:id="274" w:author="David O'Donoghue" w:date="2025-08-11T15:15:00Z" w16du:dateUtc="2025-08-11T14:15:00Z">
              <w:tcPr>
                <w:tcW w:w="925" w:type="pct"/>
              </w:tcPr>
            </w:tcPrChange>
          </w:tcPr>
          <w:p w14:paraId="3CE6C1E4" w14:textId="77777777" w:rsidR="00346E4D" w:rsidRPr="00346E4D" w:rsidRDefault="00346E4D" w:rsidP="00346E4D">
            <w:pPr>
              <w:widowControl w:val="0"/>
              <w:autoSpaceDE w:val="0"/>
              <w:autoSpaceDN w:val="0"/>
              <w:spacing w:after="0" w:line="240" w:lineRule="atLeast"/>
              <w:ind w:left="119" w:right="75"/>
              <w:rPr>
                <w:rFonts w:ascii="Calibri" w:eastAsia="Calibri" w:hAnsi="Calibri" w:cs="Calibri"/>
                <w:kern w:val="0"/>
                <w:sz w:val="20"/>
                <w:lang w:val="en-US"/>
                <w14:ligatures w14:val="none"/>
              </w:rPr>
            </w:pPr>
            <w:r w:rsidRPr="00346E4D">
              <w:rPr>
                <w:rFonts w:ascii="Calibri" w:eastAsia="Calibri" w:hAnsi="Calibri" w:cs="Calibri"/>
                <w:spacing w:val="-4"/>
                <w:kern w:val="0"/>
                <w:sz w:val="20"/>
                <w:lang w:val="en-US"/>
                <w14:ligatures w14:val="none"/>
              </w:rPr>
              <w:t>Gender,</w:t>
            </w:r>
            <w:r w:rsidRPr="00346E4D">
              <w:rPr>
                <w:rFonts w:ascii="Calibri" w:eastAsia="Calibri" w:hAnsi="Calibri" w:cs="Calibri"/>
                <w:spacing w:val="-13"/>
                <w:kern w:val="0"/>
                <w:sz w:val="20"/>
                <w:lang w:val="en-US"/>
                <w14:ligatures w14:val="none"/>
              </w:rPr>
              <w:t xml:space="preserve"> </w:t>
            </w:r>
            <w:r w:rsidRPr="00346E4D">
              <w:rPr>
                <w:rFonts w:ascii="Calibri" w:eastAsia="Calibri" w:hAnsi="Calibri" w:cs="Calibri"/>
                <w:spacing w:val="-4"/>
                <w:kern w:val="0"/>
                <w:sz w:val="20"/>
                <w:lang w:val="en-US"/>
                <w14:ligatures w14:val="none"/>
              </w:rPr>
              <w:t>Work</w:t>
            </w:r>
            <w:r w:rsidRPr="00346E4D">
              <w:rPr>
                <w:rFonts w:ascii="Calibri" w:eastAsia="Calibri" w:hAnsi="Calibri" w:cs="Calibri"/>
                <w:spacing w:val="-9"/>
                <w:kern w:val="0"/>
                <w:sz w:val="20"/>
                <w:lang w:val="en-US"/>
                <w14:ligatures w14:val="none"/>
              </w:rPr>
              <w:t xml:space="preserve"> </w:t>
            </w:r>
            <w:r w:rsidRPr="00346E4D">
              <w:rPr>
                <w:rFonts w:ascii="Calibri" w:eastAsia="Calibri" w:hAnsi="Calibri" w:cs="Calibri"/>
                <w:spacing w:val="-4"/>
                <w:kern w:val="0"/>
                <w:sz w:val="20"/>
                <w:lang w:val="en-US"/>
                <w14:ligatures w14:val="none"/>
              </w:rPr>
              <w:t xml:space="preserve">and </w:t>
            </w:r>
            <w:r w:rsidRPr="00346E4D">
              <w:rPr>
                <w:rFonts w:ascii="Calibri" w:eastAsia="Calibri" w:hAnsi="Calibri" w:cs="Calibri"/>
                <w:kern w:val="0"/>
                <w:sz w:val="20"/>
                <w:lang w:val="en-US"/>
                <w14:ligatures w14:val="none"/>
              </w:rPr>
              <w:t>Family 1</w:t>
            </w:r>
          </w:p>
        </w:tc>
        <w:tc>
          <w:tcPr>
            <w:tcW w:w="254" w:type="pct"/>
            <w:tcPrChange w:id="275" w:author="David O'Donoghue" w:date="2025-08-11T15:15:00Z" w16du:dateUtc="2025-08-11T14:15:00Z">
              <w:tcPr>
                <w:tcW w:w="254" w:type="pct"/>
                <w:gridSpan w:val="2"/>
              </w:tcPr>
            </w:tcPrChange>
          </w:tcPr>
          <w:p w14:paraId="7BA92869" w14:textId="77777777" w:rsidR="00346E4D" w:rsidRPr="00346E4D" w:rsidRDefault="00346E4D" w:rsidP="00346E4D">
            <w:pPr>
              <w:widowControl w:val="0"/>
              <w:autoSpaceDE w:val="0"/>
              <w:autoSpaceDN w:val="0"/>
              <w:spacing w:before="1" w:after="0" w:line="240" w:lineRule="auto"/>
              <w:ind w:left="46" w:right="1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572" w:type="pct"/>
            <w:tcPrChange w:id="276" w:author="David O'Donoghue" w:date="2025-08-11T15:15:00Z" w16du:dateUtc="2025-08-11T14:15:00Z">
              <w:tcPr>
                <w:tcW w:w="572" w:type="pct"/>
                <w:gridSpan w:val="2"/>
              </w:tcPr>
            </w:tcPrChange>
          </w:tcPr>
          <w:p w14:paraId="23803A29"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934" w:type="pct"/>
            <w:tcPrChange w:id="277" w:author="David O'Donoghue" w:date="2025-08-11T15:15:00Z" w16du:dateUtc="2025-08-11T14:15:00Z">
              <w:tcPr>
                <w:tcW w:w="934" w:type="pct"/>
                <w:gridSpan w:val="2"/>
              </w:tcPr>
            </w:tcPrChange>
          </w:tcPr>
          <w:p w14:paraId="0943EDAC" w14:textId="3E6E65A5"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del w:id="278" w:author="David O'Donoghue" w:date="2025-07-09T16:05:00Z">
              <w:r w:rsidRPr="00346E4D" w:rsidDel="00C0388D">
                <w:rPr>
                  <w:rFonts w:ascii="Calibri" w:eastAsia="Calibri" w:hAnsi="Calibri" w:cs="Calibri"/>
                  <w:color w:val="0000FF"/>
                  <w:spacing w:val="-4"/>
                  <w:kern w:val="0"/>
                  <w:sz w:val="20"/>
                  <w:u w:val="single" w:color="0000FF"/>
                  <w:lang w:val="en-US"/>
                  <w14:ligatures w14:val="none"/>
                </w:rPr>
                <w:delText>None</w:delText>
              </w:r>
            </w:del>
          </w:p>
        </w:tc>
        <w:tc>
          <w:tcPr>
            <w:tcW w:w="560" w:type="pct"/>
            <w:tcPrChange w:id="279" w:author="David O'Donoghue" w:date="2025-08-11T15:15:00Z" w16du:dateUtc="2025-08-11T14:15:00Z">
              <w:tcPr>
                <w:tcW w:w="560" w:type="pct"/>
                <w:gridSpan w:val="2"/>
              </w:tcPr>
            </w:tcPrChange>
          </w:tcPr>
          <w:p w14:paraId="0E018A7F" w14:textId="77777777" w:rsidR="00346E4D" w:rsidRPr="00346E4D" w:rsidRDefault="00346E4D" w:rsidP="00346E4D">
            <w:pPr>
              <w:widowControl w:val="0"/>
              <w:autoSpaceDE w:val="0"/>
              <w:autoSpaceDN w:val="0"/>
              <w:spacing w:before="1" w:after="0" w:line="240" w:lineRule="auto"/>
              <w:ind w:left="11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c>
          <w:tcPr>
            <w:tcW w:w="801" w:type="pct"/>
            <w:tcPrChange w:id="280" w:author="David O'Donoghue" w:date="2025-08-11T15:15:00Z" w16du:dateUtc="2025-08-11T14:15:00Z">
              <w:tcPr>
                <w:tcW w:w="801" w:type="pct"/>
                <w:gridSpan w:val="2"/>
              </w:tcPr>
            </w:tcPrChange>
          </w:tcPr>
          <w:p w14:paraId="6C2AE7A7" w14:textId="77777777" w:rsidR="00346E4D" w:rsidRPr="00346E4D" w:rsidRDefault="00346E4D" w:rsidP="00346E4D">
            <w:pPr>
              <w:widowControl w:val="0"/>
              <w:autoSpaceDE w:val="0"/>
              <w:autoSpaceDN w:val="0"/>
              <w:spacing w:before="1" w:after="0" w:line="240" w:lineRule="auto"/>
              <w:ind w:left="111"/>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Not</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spacing w:val="-2"/>
                <w:kern w:val="0"/>
                <w:sz w:val="20"/>
                <w:lang w:val="en-US"/>
                <w14:ligatures w14:val="none"/>
              </w:rPr>
              <w:t>Available</w:t>
            </w:r>
          </w:p>
        </w:tc>
      </w:tr>
      <w:tr w:rsidR="00346E4D" w:rsidRPr="00346E4D" w14:paraId="682DCA0A" w14:textId="77777777" w:rsidTr="00FB4AD6">
        <w:trPr>
          <w:trHeight w:val="489"/>
          <w:trPrChange w:id="281" w:author="David O'Donoghue" w:date="2025-08-11T15:15:00Z" w16du:dateUtc="2025-08-11T14:15:00Z">
            <w:trPr>
              <w:trHeight w:val="489"/>
            </w:trPr>
          </w:trPrChange>
        </w:trPr>
        <w:tc>
          <w:tcPr>
            <w:tcW w:w="784" w:type="pct"/>
            <w:tcPrChange w:id="282" w:author="David O'Donoghue" w:date="2025-08-11T15:15:00Z" w16du:dateUtc="2025-08-11T14:15:00Z">
              <w:tcPr>
                <w:tcW w:w="953" w:type="pct"/>
              </w:tcPr>
            </w:tcPrChange>
          </w:tcPr>
          <w:p w14:paraId="0B17E37F" w14:textId="44F2979A" w:rsidR="00346E4D" w:rsidRPr="00346E4D" w:rsidRDefault="00FF5091" w:rsidP="00346E4D">
            <w:pPr>
              <w:widowControl w:val="0"/>
              <w:autoSpaceDE w:val="0"/>
              <w:autoSpaceDN w:val="0"/>
              <w:spacing w:before="1" w:after="0" w:line="240" w:lineRule="auto"/>
              <w:ind w:right="22"/>
              <w:jc w:val="center"/>
              <w:rPr>
                <w:rFonts w:ascii="Calibri" w:eastAsia="Calibri" w:hAnsi="Calibri" w:cs="Calibri"/>
                <w:kern w:val="0"/>
                <w:sz w:val="20"/>
                <w:lang w:val="en-US"/>
                <w14:ligatures w14:val="none"/>
              </w:rPr>
            </w:pPr>
            <w:ins w:id="283" w:author="David O'Donoghue" w:date="2025-08-11T15:16:00Z" w16du:dateUtc="2025-08-11T14:16:00Z">
              <w:r>
                <w:fldChar w:fldCharType="begin"/>
              </w:r>
              <w:r>
                <w:instrText>HYPERLINK "https://www.tcd.ie/media/tcd/sociology/pdfs/Gender-Work-and-Family-2-2526update1.pdf"</w:instrText>
              </w:r>
              <w:r>
                <w:fldChar w:fldCharType="separate"/>
              </w:r>
              <w:del w:id="284" w:author="David O'Donoghue" w:date="2025-08-11T15:15:00Z" w16du:dateUtc="2025-08-11T14:15:00Z">
                <w:r w:rsidR="006E1110" w:rsidRPr="00FF5091" w:rsidDel="00FB4AD6">
                  <w:rPr>
                    <w:rStyle w:val="Hyperlink"/>
                  </w:rPr>
                  <w:fldChar w:fldCharType="begin"/>
                </w:r>
                <w:r w:rsidR="006E1110" w:rsidRPr="00FF5091" w:rsidDel="00FB4AD6">
                  <w:rPr>
                    <w:rStyle w:val="Hyperlink"/>
                  </w:rPr>
                  <w:delInstrText>HYPERLINK "https://www.tcd.ie/media/tcd/sociology/pdfs/gwf2-2425.pdf"</w:delInstrText>
                </w:r>
                <w:r w:rsidR="006E1110" w:rsidRPr="00FF5091" w:rsidDel="00FB4AD6">
                  <w:rPr>
                    <w:rStyle w:val="Hyperlink"/>
                  </w:rPr>
                </w:r>
                <w:r w:rsidR="006E1110" w:rsidRPr="00FF5091" w:rsidDel="00FB4AD6">
                  <w:rPr>
                    <w:rStyle w:val="Hyperlink"/>
                  </w:rPr>
                  <w:fldChar w:fldCharType="separate"/>
                </w:r>
                <w:r w:rsidR="006E1110" w:rsidRPr="00FF5091" w:rsidDel="00FB4AD6">
                  <w:rPr>
                    <w:rStyle w:val="Hyperlink"/>
                    <w:rFonts w:ascii="Calibri" w:eastAsia="Calibri" w:hAnsi="Calibri" w:cs="Calibri"/>
                    <w:spacing w:val="-2"/>
                    <w:kern w:val="0"/>
                    <w:sz w:val="20"/>
                    <w:lang w:val="en-US"/>
                    <w14:ligatures w14:val="none"/>
                  </w:rPr>
                  <w:delText>SOU22032</w:delText>
                </w:r>
                <w:r w:rsidR="006E1110" w:rsidRPr="00FF5091" w:rsidDel="00FB4AD6">
                  <w:rPr>
                    <w:rStyle w:val="Hyperlink"/>
                  </w:rPr>
                  <w:fldChar w:fldCharType="end"/>
                </w:r>
              </w:del>
              <w:r w:rsidR="00FB4AD6" w:rsidRPr="00FF5091">
                <w:rPr>
                  <w:rStyle w:val="Hyperlink"/>
                  <w:rFonts w:ascii="Calibri" w:eastAsia="Calibri" w:hAnsi="Calibri" w:cs="Calibri"/>
                  <w:spacing w:val="-2"/>
                  <w:kern w:val="0"/>
                  <w:sz w:val="20"/>
                  <w:lang w:val="en-US"/>
                  <w14:ligatures w14:val="none"/>
                </w:rPr>
                <w:t>SOU22032</w:t>
              </w:r>
              <w:r>
                <w:fldChar w:fldCharType="end"/>
              </w:r>
            </w:ins>
          </w:p>
        </w:tc>
        <w:tc>
          <w:tcPr>
            <w:tcW w:w="1095" w:type="pct"/>
            <w:tcPrChange w:id="285" w:author="David O'Donoghue" w:date="2025-08-11T15:15:00Z" w16du:dateUtc="2025-08-11T14:15:00Z">
              <w:tcPr>
                <w:tcW w:w="925" w:type="pct"/>
              </w:tcPr>
            </w:tcPrChange>
          </w:tcPr>
          <w:p w14:paraId="2E7F32D7" w14:textId="77777777" w:rsidR="00346E4D" w:rsidRPr="00346E4D" w:rsidRDefault="00346E4D" w:rsidP="00346E4D">
            <w:pPr>
              <w:widowControl w:val="0"/>
              <w:autoSpaceDE w:val="0"/>
              <w:autoSpaceDN w:val="0"/>
              <w:spacing w:after="0" w:line="240" w:lineRule="atLeast"/>
              <w:ind w:left="119" w:right="75"/>
              <w:rPr>
                <w:rFonts w:ascii="Calibri" w:eastAsia="Calibri" w:hAnsi="Calibri" w:cs="Calibri"/>
                <w:kern w:val="0"/>
                <w:sz w:val="20"/>
                <w:lang w:val="en-US"/>
                <w14:ligatures w14:val="none"/>
              </w:rPr>
            </w:pPr>
            <w:r w:rsidRPr="00346E4D">
              <w:rPr>
                <w:rFonts w:ascii="Calibri" w:eastAsia="Calibri" w:hAnsi="Calibri" w:cs="Calibri"/>
                <w:spacing w:val="-4"/>
                <w:kern w:val="0"/>
                <w:sz w:val="20"/>
                <w:lang w:val="en-US"/>
                <w14:ligatures w14:val="none"/>
              </w:rPr>
              <w:t>Gender,</w:t>
            </w:r>
            <w:r w:rsidRPr="00346E4D">
              <w:rPr>
                <w:rFonts w:ascii="Calibri" w:eastAsia="Calibri" w:hAnsi="Calibri" w:cs="Calibri"/>
                <w:spacing w:val="-13"/>
                <w:kern w:val="0"/>
                <w:sz w:val="20"/>
                <w:lang w:val="en-US"/>
                <w14:ligatures w14:val="none"/>
              </w:rPr>
              <w:t xml:space="preserve"> </w:t>
            </w:r>
            <w:r w:rsidRPr="00346E4D">
              <w:rPr>
                <w:rFonts w:ascii="Calibri" w:eastAsia="Calibri" w:hAnsi="Calibri" w:cs="Calibri"/>
                <w:spacing w:val="-4"/>
                <w:kern w:val="0"/>
                <w:sz w:val="20"/>
                <w:lang w:val="en-US"/>
                <w14:ligatures w14:val="none"/>
              </w:rPr>
              <w:t>Work</w:t>
            </w:r>
            <w:r w:rsidRPr="00346E4D">
              <w:rPr>
                <w:rFonts w:ascii="Calibri" w:eastAsia="Calibri" w:hAnsi="Calibri" w:cs="Calibri"/>
                <w:spacing w:val="-9"/>
                <w:kern w:val="0"/>
                <w:sz w:val="20"/>
                <w:lang w:val="en-US"/>
                <w14:ligatures w14:val="none"/>
              </w:rPr>
              <w:t xml:space="preserve"> </w:t>
            </w:r>
            <w:r w:rsidRPr="00346E4D">
              <w:rPr>
                <w:rFonts w:ascii="Calibri" w:eastAsia="Calibri" w:hAnsi="Calibri" w:cs="Calibri"/>
                <w:spacing w:val="-4"/>
                <w:kern w:val="0"/>
                <w:sz w:val="20"/>
                <w:lang w:val="en-US"/>
                <w14:ligatures w14:val="none"/>
              </w:rPr>
              <w:t xml:space="preserve">and </w:t>
            </w:r>
            <w:r w:rsidRPr="00346E4D">
              <w:rPr>
                <w:rFonts w:ascii="Calibri" w:eastAsia="Calibri" w:hAnsi="Calibri" w:cs="Calibri"/>
                <w:kern w:val="0"/>
                <w:sz w:val="20"/>
                <w:lang w:val="en-US"/>
                <w14:ligatures w14:val="none"/>
              </w:rPr>
              <w:t>Family 2</w:t>
            </w:r>
          </w:p>
        </w:tc>
        <w:tc>
          <w:tcPr>
            <w:tcW w:w="254" w:type="pct"/>
            <w:tcPrChange w:id="286" w:author="David O'Donoghue" w:date="2025-08-11T15:15:00Z" w16du:dateUtc="2025-08-11T14:15:00Z">
              <w:tcPr>
                <w:tcW w:w="254" w:type="pct"/>
                <w:gridSpan w:val="2"/>
              </w:tcPr>
            </w:tcPrChange>
          </w:tcPr>
          <w:p w14:paraId="60CE2251" w14:textId="77777777" w:rsidR="00346E4D" w:rsidRPr="00346E4D" w:rsidRDefault="00346E4D" w:rsidP="00346E4D">
            <w:pPr>
              <w:widowControl w:val="0"/>
              <w:autoSpaceDE w:val="0"/>
              <w:autoSpaceDN w:val="0"/>
              <w:spacing w:before="1" w:after="0" w:line="240" w:lineRule="auto"/>
              <w:ind w:left="46" w:right="1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572" w:type="pct"/>
            <w:tcPrChange w:id="287" w:author="David O'Donoghue" w:date="2025-08-11T15:15:00Z" w16du:dateUtc="2025-08-11T14:15:00Z">
              <w:tcPr>
                <w:tcW w:w="572" w:type="pct"/>
                <w:gridSpan w:val="2"/>
              </w:tcPr>
            </w:tcPrChange>
          </w:tcPr>
          <w:p w14:paraId="5F0770D0"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934" w:type="pct"/>
            <w:tcPrChange w:id="288" w:author="David O'Donoghue" w:date="2025-08-11T15:15:00Z" w16du:dateUtc="2025-08-11T14:15:00Z">
              <w:tcPr>
                <w:tcW w:w="934" w:type="pct"/>
                <w:gridSpan w:val="2"/>
              </w:tcPr>
            </w:tcPrChange>
          </w:tcPr>
          <w:p w14:paraId="3B7FD147" w14:textId="5CEA15F8"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del w:id="289" w:author="David O'Donoghue" w:date="2025-07-09T16:05:00Z">
              <w:r w:rsidRPr="00346E4D" w:rsidDel="00C0388D">
                <w:rPr>
                  <w:rFonts w:ascii="Calibri" w:eastAsia="Calibri" w:hAnsi="Calibri" w:cs="Calibri"/>
                  <w:color w:val="0000FF"/>
                  <w:spacing w:val="-4"/>
                  <w:kern w:val="0"/>
                  <w:sz w:val="20"/>
                  <w:u w:val="single" w:color="0000FF"/>
                  <w:lang w:val="en-US"/>
                  <w14:ligatures w14:val="none"/>
                </w:rPr>
                <w:delText>None</w:delText>
              </w:r>
            </w:del>
          </w:p>
        </w:tc>
        <w:tc>
          <w:tcPr>
            <w:tcW w:w="560" w:type="pct"/>
            <w:tcPrChange w:id="290" w:author="David O'Donoghue" w:date="2025-08-11T15:15:00Z" w16du:dateUtc="2025-08-11T14:15:00Z">
              <w:tcPr>
                <w:tcW w:w="560" w:type="pct"/>
                <w:gridSpan w:val="2"/>
              </w:tcPr>
            </w:tcPrChange>
          </w:tcPr>
          <w:p w14:paraId="318C51FB" w14:textId="77777777" w:rsidR="00346E4D" w:rsidRPr="00346E4D" w:rsidRDefault="00346E4D" w:rsidP="00346E4D">
            <w:pPr>
              <w:widowControl w:val="0"/>
              <w:autoSpaceDE w:val="0"/>
              <w:autoSpaceDN w:val="0"/>
              <w:spacing w:before="1" w:after="0" w:line="240" w:lineRule="auto"/>
              <w:ind w:left="11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c>
          <w:tcPr>
            <w:tcW w:w="801" w:type="pct"/>
            <w:tcPrChange w:id="291" w:author="David O'Donoghue" w:date="2025-08-11T15:15:00Z" w16du:dateUtc="2025-08-11T14:15:00Z">
              <w:tcPr>
                <w:tcW w:w="801" w:type="pct"/>
                <w:gridSpan w:val="2"/>
              </w:tcPr>
            </w:tcPrChange>
          </w:tcPr>
          <w:p w14:paraId="6F31E512" w14:textId="77777777" w:rsidR="00346E4D" w:rsidRPr="00346E4D" w:rsidRDefault="00346E4D" w:rsidP="00346E4D">
            <w:pPr>
              <w:widowControl w:val="0"/>
              <w:autoSpaceDE w:val="0"/>
              <w:autoSpaceDN w:val="0"/>
              <w:spacing w:before="1" w:after="0" w:line="240" w:lineRule="auto"/>
              <w:ind w:left="111"/>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Not</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spacing w:val="-2"/>
                <w:kern w:val="0"/>
                <w:sz w:val="20"/>
                <w:lang w:val="en-US"/>
                <w14:ligatures w14:val="none"/>
              </w:rPr>
              <w:t>Available</w:t>
            </w:r>
          </w:p>
        </w:tc>
      </w:tr>
      <w:tr w:rsidR="00346E4D" w:rsidRPr="00346E4D" w14:paraId="35A56A56" w14:textId="77777777" w:rsidTr="00FB4AD6">
        <w:trPr>
          <w:trHeight w:val="842"/>
          <w:trPrChange w:id="292" w:author="David O'Donoghue" w:date="2025-08-11T15:15:00Z" w16du:dateUtc="2025-08-11T14:15:00Z">
            <w:trPr>
              <w:trHeight w:val="842"/>
            </w:trPr>
          </w:trPrChange>
        </w:trPr>
        <w:tc>
          <w:tcPr>
            <w:tcW w:w="784" w:type="pct"/>
            <w:tcPrChange w:id="293" w:author="David O'Donoghue" w:date="2025-08-11T15:15:00Z" w16du:dateUtc="2025-08-11T14:15:00Z">
              <w:tcPr>
                <w:tcW w:w="953" w:type="pct"/>
              </w:tcPr>
            </w:tcPrChange>
          </w:tcPr>
          <w:p w14:paraId="3FACCE0E" w14:textId="29AED79F" w:rsidR="00346E4D" w:rsidRPr="00346E4D" w:rsidRDefault="00FF5091" w:rsidP="00346E4D">
            <w:pPr>
              <w:widowControl w:val="0"/>
              <w:autoSpaceDE w:val="0"/>
              <w:autoSpaceDN w:val="0"/>
              <w:spacing w:before="1" w:after="0" w:line="240" w:lineRule="auto"/>
              <w:ind w:right="22"/>
              <w:jc w:val="center"/>
              <w:rPr>
                <w:rFonts w:ascii="Calibri" w:eastAsia="Calibri" w:hAnsi="Calibri" w:cs="Calibri"/>
                <w:kern w:val="0"/>
                <w:sz w:val="20"/>
                <w:lang w:val="en-US"/>
                <w14:ligatures w14:val="none"/>
              </w:rPr>
            </w:pPr>
            <w:ins w:id="294" w:author="David O'Donoghue" w:date="2025-08-11T15:16:00Z" w16du:dateUtc="2025-08-11T14:16:00Z">
              <w:r>
                <w:fldChar w:fldCharType="begin"/>
              </w:r>
              <w:r>
                <w:instrText>HYPERLINK "https://www.tcd.ie/media/tcd/sociology/pdfs/PSSM1-updated.pdf"</w:instrText>
              </w:r>
              <w:r>
                <w:fldChar w:fldCharType="separate"/>
              </w:r>
              <w:del w:id="295" w:author="David O'Donoghue" w:date="2025-08-11T15:15:00Z" w16du:dateUtc="2025-08-11T14:15:00Z">
                <w:r w:rsidR="006E1110" w:rsidRPr="00FF5091" w:rsidDel="00FB4AD6">
                  <w:rPr>
                    <w:rStyle w:val="Hyperlink"/>
                  </w:rPr>
                  <w:fldChar w:fldCharType="begin"/>
                </w:r>
                <w:r w:rsidR="006E1110" w:rsidRPr="00FF5091" w:rsidDel="00FB4AD6">
                  <w:rPr>
                    <w:rStyle w:val="Hyperlink"/>
                  </w:rPr>
                  <w:delInstrText>HYPERLINK "https://www.tcd.ie/media/tcd/sociology/pdfs/PSSM1-2425.pdf"</w:delInstrText>
                </w:r>
                <w:r w:rsidR="006E1110" w:rsidRPr="00FF5091" w:rsidDel="00FB4AD6">
                  <w:rPr>
                    <w:rStyle w:val="Hyperlink"/>
                  </w:rPr>
                </w:r>
                <w:r w:rsidR="006E1110" w:rsidRPr="00FF5091" w:rsidDel="00FB4AD6">
                  <w:rPr>
                    <w:rStyle w:val="Hyperlink"/>
                  </w:rPr>
                  <w:fldChar w:fldCharType="separate"/>
                </w:r>
                <w:r w:rsidR="006E1110" w:rsidRPr="00FF5091" w:rsidDel="00FB4AD6">
                  <w:rPr>
                    <w:rStyle w:val="Hyperlink"/>
                    <w:rFonts w:ascii="Calibri" w:eastAsia="Calibri" w:hAnsi="Calibri" w:cs="Calibri"/>
                    <w:spacing w:val="-2"/>
                    <w:kern w:val="0"/>
                    <w:sz w:val="20"/>
                    <w:lang w:val="en-US"/>
                    <w14:ligatures w14:val="none"/>
                  </w:rPr>
                  <w:delText>SOU22041</w:delText>
                </w:r>
                <w:r w:rsidR="006E1110" w:rsidRPr="00FF5091" w:rsidDel="00FB4AD6">
                  <w:rPr>
                    <w:rStyle w:val="Hyperlink"/>
                  </w:rPr>
                  <w:fldChar w:fldCharType="end"/>
                </w:r>
              </w:del>
              <w:r w:rsidR="00FB4AD6" w:rsidRPr="00FF5091">
                <w:rPr>
                  <w:rStyle w:val="Hyperlink"/>
                  <w:rFonts w:ascii="Calibri" w:eastAsia="Calibri" w:hAnsi="Calibri" w:cs="Calibri"/>
                  <w:spacing w:val="-2"/>
                  <w:kern w:val="0"/>
                  <w:sz w:val="20"/>
                  <w:lang w:val="en-US"/>
                  <w14:ligatures w14:val="none"/>
                </w:rPr>
                <w:t>SOU22041</w:t>
              </w:r>
              <w:r>
                <w:fldChar w:fldCharType="end"/>
              </w:r>
            </w:ins>
          </w:p>
        </w:tc>
        <w:tc>
          <w:tcPr>
            <w:tcW w:w="1095" w:type="pct"/>
            <w:tcPrChange w:id="296" w:author="David O'Donoghue" w:date="2025-08-11T15:15:00Z" w16du:dateUtc="2025-08-11T14:15:00Z">
              <w:tcPr>
                <w:tcW w:w="925" w:type="pct"/>
              </w:tcPr>
            </w:tcPrChange>
          </w:tcPr>
          <w:p w14:paraId="6369C28E" w14:textId="77777777" w:rsidR="00346E4D" w:rsidRPr="00346E4D" w:rsidRDefault="00346E4D" w:rsidP="00346E4D">
            <w:pPr>
              <w:widowControl w:val="0"/>
              <w:autoSpaceDE w:val="0"/>
              <w:autoSpaceDN w:val="0"/>
              <w:spacing w:before="1" w:after="0" w:line="278"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Power,</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State</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spacing w:val="-2"/>
                <w:kern w:val="0"/>
                <w:sz w:val="20"/>
                <w:lang w:val="en-US"/>
                <w14:ligatures w14:val="none"/>
              </w:rPr>
              <w:t>and</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Social </w:t>
            </w:r>
            <w:r w:rsidRPr="00346E4D">
              <w:rPr>
                <w:rFonts w:ascii="Calibri" w:eastAsia="Calibri" w:hAnsi="Calibri" w:cs="Calibri"/>
                <w:kern w:val="0"/>
                <w:sz w:val="20"/>
                <w:lang w:val="en-US"/>
                <w14:ligatures w14:val="none"/>
              </w:rPr>
              <w:t>Movements 1</w:t>
            </w:r>
          </w:p>
        </w:tc>
        <w:tc>
          <w:tcPr>
            <w:tcW w:w="254" w:type="pct"/>
            <w:tcPrChange w:id="297" w:author="David O'Donoghue" w:date="2025-08-11T15:15:00Z" w16du:dateUtc="2025-08-11T14:15:00Z">
              <w:tcPr>
                <w:tcW w:w="254" w:type="pct"/>
                <w:gridSpan w:val="2"/>
              </w:tcPr>
            </w:tcPrChange>
          </w:tcPr>
          <w:p w14:paraId="6B59A8C3" w14:textId="77777777" w:rsidR="00346E4D" w:rsidRPr="00346E4D" w:rsidRDefault="00346E4D" w:rsidP="00346E4D">
            <w:pPr>
              <w:widowControl w:val="0"/>
              <w:autoSpaceDE w:val="0"/>
              <w:autoSpaceDN w:val="0"/>
              <w:spacing w:before="1" w:after="0" w:line="240" w:lineRule="auto"/>
              <w:ind w:left="46" w:right="1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572" w:type="pct"/>
            <w:tcPrChange w:id="298" w:author="David O'Donoghue" w:date="2025-08-11T15:15:00Z" w16du:dateUtc="2025-08-11T14:15:00Z">
              <w:tcPr>
                <w:tcW w:w="572" w:type="pct"/>
                <w:gridSpan w:val="2"/>
              </w:tcPr>
            </w:tcPrChange>
          </w:tcPr>
          <w:p w14:paraId="69AC1F3F"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934" w:type="pct"/>
            <w:tcPrChange w:id="299" w:author="David O'Donoghue" w:date="2025-08-11T15:15:00Z" w16du:dateUtc="2025-08-11T14:15:00Z">
              <w:tcPr>
                <w:tcW w:w="934" w:type="pct"/>
                <w:gridSpan w:val="2"/>
              </w:tcPr>
            </w:tcPrChange>
          </w:tcPr>
          <w:p w14:paraId="0B37AEFF" w14:textId="071718E6"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del w:id="300" w:author="David O'Donoghue" w:date="2025-07-09T16:05:00Z">
              <w:r w:rsidRPr="00346E4D" w:rsidDel="00C0388D">
                <w:rPr>
                  <w:rFonts w:ascii="Calibri" w:eastAsia="Calibri" w:hAnsi="Calibri" w:cs="Calibri"/>
                  <w:color w:val="0000FF"/>
                  <w:spacing w:val="-4"/>
                  <w:kern w:val="0"/>
                  <w:sz w:val="20"/>
                  <w:u w:val="single" w:color="0000FF"/>
                  <w:lang w:val="en-US"/>
                  <w14:ligatures w14:val="none"/>
                </w:rPr>
                <w:delText>None</w:delText>
              </w:r>
            </w:del>
          </w:p>
        </w:tc>
        <w:tc>
          <w:tcPr>
            <w:tcW w:w="560" w:type="pct"/>
            <w:tcPrChange w:id="301" w:author="David O'Donoghue" w:date="2025-08-11T15:15:00Z" w16du:dateUtc="2025-08-11T14:15:00Z">
              <w:tcPr>
                <w:tcW w:w="560" w:type="pct"/>
                <w:gridSpan w:val="2"/>
              </w:tcPr>
            </w:tcPrChange>
          </w:tcPr>
          <w:p w14:paraId="724130D2" w14:textId="77777777" w:rsidR="00346E4D" w:rsidRPr="00346E4D" w:rsidRDefault="00346E4D" w:rsidP="00346E4D">
            <w:pPr>
              <w:widowControl w:val="0"/>
              <w:autoSpaceDE w:val="0"/>
              <w:autoSpaceDN w:val="0"/>
              <w:spacing w:before="1" w:after="0" w:line="240" w:lineRule="auto"/>
              <w:ind w:left="11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c>
          <w:tcPr>
            <w:tcW w:w="801" w:type="pct"/>
            <w:tcPrChange w:id="302" w:author="David O'Donoghue" w:date="2025-08-11T15:15:00Z" w16du:dateUtc="2025-08-11T14:15:00Z">
              <w:tcPr>
                <w:tcW w:w="801" w:type="pct"/>
                <w:gridSpan w:val="2"/>
              </w:tcPr>
            </w:tcPrChange>
          </w:tcPr>
          <w:p w14:paraId="49FACD5E" w14:textId="77777777" w:rsidR="00346E4D" w:rsidRPr="00346E4D" w:rsidRDefault="00346E4D" w:rsidP="00346E4D">
            <w:pPr>
              <w:widowControl w:val="0"/>
              <w:autoSpaceDE w:val="0"/>
              <w:autoSpaceDN w:val="0"/>
              <w:spacing w:before="1" w:after="0" w:line="240" w:lineRule="auto"/>
              <w:ind w:left="111"/>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Not</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spacing w:val="-2"/>
                <w:kern w:val="0"/>
                <w:sz w:val="20"/>
                <w:lang w:val="en-US"/>
                <w14:ligatures w14:val="none"/>
              </w:rPr>
              <w:t>Available</w:t>
            </w:r>
          </w:p>
        </w:tc>
      </w:tr>
      <w:tr w:rsidR="00346E4D" w:rsidRPr="00346E4D" w14:paraId="15246BE7" w14:textId="77777777" w:rsidTr="00FB4AD6">
        <w:trPr>
          <w:trHeight w:val="842"/>
          <w:trPrChange w:id="303" w:author="David O'Donoghue" w:date="2025-08-11T15:15:00Z" w16du:dateUtc="2025-08-11T14:15:00Z">
            <w:trPr>
              <w:trHeight w:val="842"/>
            </w:trPr>
          </w:trPrChange>
        </w:trPr>
        <w:tc>
          <w:tcPr>
            <w:tcW w:w="784" w:type="pct"/>
            <w:tcPrChange w:id="304" w:author="David O'Donoghue" w:date="2025-08-11T15:15:00Z" w16du:dateUtc="2025-08-11T14:15:00Z">
              <w:tcPr>
                <w:tcW w:w="953" w:type="pct"/>
              </w:tcPr>
            </w:tcPrChange>
          </w:tcPr>
          <w:p w14:paraId="25ED4142" w14:textId="3392BF16" w:rsidR="00346E4D" w:rsidRPr="00346E4D" w:rsidRDefault="005A002D" w:rsidP="00346E4D">
            <w:pPr>
              <w:widowControl w:val="0"/>
              <w:autoSpaceDE w:val="0"/>
              <w:autoSpaceDN w:val="0"/>
              <w:spacing w:before="1" w:after="0" w:line="240" w:lineRule="auto"/>
              <w:ind w:right="22"/>
              <w:jc w:val="center"/>
              <w:rPr>
                <w:rFonts w:ascii="Calibri" w:eastAsia="Calibri" w:hAnsi="Calibri" w:cs="Calibri"/>
                <w:kern w:val="0"/>
                <w:sz w:val="20"/>
                <w:lang w:val="en-US"/>
                <w14:ligatures w14:val="none"/>
              </w:rPr>
            </w:pPr>
            <w:ins w:id="305" w:author="David O'Donoghue" w:date="2025-08-11T15:17:00Z" w16du:dateUtc="2025-08-11T14:17:00Z">
              <w:r>
                <w:fldChar w:fldCharType="begin"/>
              </w:r>
              <w:r>
                <w:instrText>HYPERLINK "https://www.tcd.ie/media/tcd/sociology/pdfs/PSSM-2-updated1.pdf"</w:instrText>
              </w:r>
              <w:r>
                <w:fldChar w:fldCharType="separate"/>
              </w:r>
              <w:del w:id="306" w:author="David O'Donoghue" w:date="2025-08-11T15:15:00Z" w16du:dateUtc="2025-08-11T14:15:00Z">
                <w:r w:rsidR="006E1110" w:rsidRPr="005A002D" w:rsidDel="00FB4AD6">
                  <w:rPr>
                    <w:rStyle w:val="Hyperlink"/>
                  </w:rPr>
                  <w:fldChar w:fldCharType="begin"/>
                </w:r>
                <w:r w:rsidR="006E1110" w:rsidRPr="005A002D" w:rsidDel="00FB4AD6">
                  <w:rPr>
                    <w:rStyle w:val="Hyperlink"/>
                  </w:rPr>
                  <w:delInstrText>HYPERLINK "https://www.tcd.ie/media/tcd/sociology/pdfs/PSSM2-2425.pdf"</w:delInstrText>
                </w:r>
                <w:r w:rsidR="006E1110" w:rsidRPr="005A002D" w:rsidDel="00FB4AD6">
                  <w:rPr>
                    <w:rStyle w:val="Hyperlink"/>
                  </w:rPr>
                </w:r>
                <w:r w:rsidR="006E1110" w:rsidRPr="005A002D" w:rsidDel="00FB4AD6">
                  <w:rPr>
                    <w:rStyle w:val="Hyperlink"/>
                  </w:rPr>
                  <w:fldChar w:fldCharType="separate"/>
                </w:r>
                <w:r w:rsidR="006E1110" w:rsidRPr="005A002D" w:rsidDel="00FB4AD6">
                  <w:rPr>
                    <w:rStyle w:val="Hyperlink"/>
                    <w:rFonts w:ascii="Calibri" w:eastAsia="Calibri" w:hAnsi="Calibri" w:cs="Calibri"/>
                    <w:spacing w:val="-2"/>
                    <w:kern w:val="0"/>
                    <w:sz w:val="20"/>
                    <w:lang w:val="en-US"/>
                    <w14:ligatures w14:val="none"/>
                  </w:rPr>
                  <w:delText>SOU22052</w:delText>
                </w:r>
                <w:r w:rsidR="006E1110" w:rsidRPr="005A002D" w:rsidDel="00FB4AD6">
                  <w:rPr>
                    <w:rStyle w:val="Hyperlink"/>
                  </w:rPr>
                  <w:fldChar w:fldCharType="end"/>
                </w:r>
              </w:del>
              <w:r w:rsidR="00FB4AD6" w:rsidRPr="005A002D">
                <w:rPr>
                  <w:rStyle w:val="Hyperlink"/>
                  <w:rFonts w:ascii="Calibri" w:eastAsia="Calibri" w:hAnsi="Calibri" w:cs="Calibri"/>
                  <w:spacing w:val="-2"/>
                  <w:kern w:val="0"/>
                  <w:sz w:val="20"/>
                  <w:lang w:val="en-US"/>
                  <w14:ligatures w14:val="none"/>
                </w:rPr>
                <w:t>SOU22052</w:t>
              </w:r>
              <w:r>
                <w:fldChar w:fldCharType="end"/>
              </w:r>
            </w:ins>
          </w:p>
        </w:tc>
        <w:tc>
          <w:tcPr>
            <w:tcW w:w="1095" w:type="pct"/>
            <w:tcPrChange w:id="307" w:author="David O'Donoghue" w:date="2025-08-11T15:15:00Z" w16du:dateUtc="2025-08-11T14:15:00Z">
              <w:tcPr>
                <w:tcW w:w="925" w:type="pct"/>
              </w:tcPr>
            </w:tcPrChange>
          </w:tcPr>
          <w:p w14:paraId="19ED368E" w14:textId="77777777" w:rsidR="00346E4D" w:rsidRPr="00346E4D" w:rsidRDefault="00346E4D" w:rsidP="00346E4D">
            <w:pPr>
              <w:widowControl w:val="0"/>
              <w:autoSpaceDE w:val="0"/>
              <w:autoSpaceDN w:val="0"/>
              <w:spacing w:before="1" w:after="0" w:line="278"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Power,</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State</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spacing w:val="-2"/>
                <w:kern w:val="0"/>
                <w:sz w:val="20"/>
                <w:lang w:val="en-US"/>
                <w14:ligatures w14:val="none"/>
              </w:rPr>
              <w:t>and</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Social </w:t>
            </w:r>
            <w:r w:rsidRPr="00346E4D">
              <w:rPr>
                <w:rFonts w:ascii="Calibri" w:eastAsia="Calibri" w:hAnsi="Calibri" w:cs="Calibri"/>
                <w:kern w:val="0"/>
                <w:sz w:val="20"/>
                <w:lang w:val="en-US"/>
                <w14:ligatures w14:val="none"/>
              </w:rPr>
              <w:t>Movements 2</w:t>
            </w:r>
          </w:p>
        </w:tc>
        <w:tc>
          <w:tcPr>
            <w:tcW w:w="254" w:type="pct"/>
            <w:tcPrChange w:id="308" w:author="David O'Donoghue" w:date="2025-08-11T15:15:00Z" w16du:dateUtc="2025-08-11T14:15:00Z">
              <w:tcPr>
                <w:tcW w:w="254" w:type="pct"/>
                <w:gridSpan w:val="2"/>
              </w:tcPr>
            </w:tcPrChange>
          </w:tcPr>
          <w:p w14:paraId="3C529431" w14:textId="77777777" w:rsidR="00346E4D" w:rsidRPr="00346E4D" w:rsidRDefault="00346E4D" w:rsidP="00346E4D">
            <w:pPr>
              <w:widowControl w:val="0"/>
              <w:autoSpaceDE w:val="0"/>
              <w:autoSpaceDN w:val="0"/>
              <w:spacing w:before="1" w:after="0" w:line="240" w:lineRule="auto"/>
              <w:ind w:left="46" w:right="1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572" w:type="pct"/>
            <w:tcPrChange w:id="309" w:author="David O'Donoghue" w:date="2025-08-11T15:15:00Z" w16du:dateUtc="2025-08-11T14:15:00Z">
              <w:tcPr>
                <w:tcW w:w="572" w:type="pct"/>
                <w:gridSpan w:val="2"/>
              </w:tcPr>
            </w:tcPrChange>
          </w:tcPr>
          <w:p w14:paraId="470BF4E4"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934" w:type="pct"/>
            <w:tcPrChange w:id="310" w:author="David O'Donoghue" w:date="2025-08-11T15:15:00Z" w16du:dateUtc="2025-08-11T14:15:00Z">
              <w:tcPr>
                <w:tcW w:w="934" w:type="pct"/>
                <w:gridSpan w:val="2"/>
              </w:tcPr>
            </w:tcPrChange>
          </w:tcPr>
          <w:p w14:paraId="30BEA78B" w14:textId="08F4149F"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del w:id="311" w:author="David O'Donoghue" w:date="2025-07-09T16:05:00Z">
              <w:r w:rsidRPr="00346E4D" w:rsidDel="00C0388D">
                <w:rPr>
                  <w:rFonts w:ascii="Calibri" w:eastAsia="Calibri" w:hAnsi="Calibri" w:cs="Calibri"/>
                  <w:color w:val="0000FF"/>
                  <w:spacing w:val="-4"/>
                  <w:kern w:val="0"/>
                  <w:sz w:val="20"/>
                  <w:u w:val="single" w:color="0000FF"/>
                  <w:lang w:val="en-US"/>
                  <w14:ligatures w14:val="none"/>
                </w:rPr>
                <w:delText>None</w:delText>
              </w:r>
            </w:del>
          </w:p>
        </w:tc>
        <w:tc>
          <w:tcPr>
            <w:tcW w:w="560" w:type="pct"/>
            <w:tcPrChange w:id="312" w:author="David O'Donoghue" w:date="2025-08-11T15:15:00Z" w16du:dateUtc="2025-08-11T14:15:00Z">
              <w:tcPr>
                <w:tcW w:w="560" w:type="pct"/>
                <w:gridSpan w:val="2"/>
              </w:tcPr>
            </w:tcPrChange>
          </w:tcPr>
          <w:p w14:paraId="1D2E5BBC" w14:textId="77777777" w:rsidR="00346E4D" w:rsidRPr="00346E4D" w:rsidRDefault="00346E4D" w:rsidP="00346E4D">
            <w:pPr>
              <w:widowControl w:val="0"/>
              <w:autoSpaceDE w:val="0"/>
              <w:autoSpaceDN w:val="0"/>
              <w:spacing w:before="1" w:after="0" w:line="240" w:lineRule="auto"/>
              <w:ind w:left="11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c>
          <w:tcPr>
            <w:tcW w:w="801" w:type="pct"/>
            <w:tcPrChange w:id="313" w:author="David O'Donoghue" w:date="2025-08-11T15:15:00Z" w16du:dateUtc="2025-08-11T14:15:00Z">
              <w:tcPr>
                <w:tcW w:w="801" w:type="pct"/>
                <w:gridSpan w:val="2"/>
              </w:tcPr>
            </w:tcPrChange>
          </w:tcPr>
          <w:p w14:paraId="168205C7" w14:textId="77777777" w:rsidR="00346E4D" w:rsidRPr="00346E4D" w:rsidRDefault="00346E4D" w:rsidP="00346E4D">
            <w:pPr>
              <w:widowControl w:val="0"/>
              <w:autoSpaceDE w:val="0"/>
              <w:autoSpaceDN w:val="0"/>
              <w:spacing w:before="1" w:after="0" w:line="240" w:lineRule="auto"/>
              <w:ind w:left="111"/>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Not</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spacing w:val="-2"/>
                <w:kern w:val="0"/>
                <w:sz w:val="20"/>
                <w:lang w:val="en-US"/>
                <w14:ligatures w14:val="none"/>
              </w:rPr>
              <w:t>Available</w:t>
            </w:r>
          </w:p>
        </w:tc>
      </w:tr>
      <w:tr w:rsidR="00346E4D" w:rsidRPr="00346E4D" w14:paraId="4260299B" w14:textId="77777777" w:rsidTr="00FB4AD6">
        <w:trPr>
          <w:trHeight w:val="280"/>
          <w:trPrChange w:id="314" w:author="David O'Donoghue" w:date="2025-08-11T15:15:00Z" w16du:dateUtc="2025-08-11T14:15:00Z">
            <w:trPr>
              <w:trHeight w:val="280"/>
            </w:trPr>
          </w:trPrChange>
        </w:trPr>
        <w:tc>
          <w:tcPr>
            <w:tcW w:w="784" w:type="pct"/>
            <w:tcPrChange w:id="315" w:author="David O'Donoghue" w:date="2025-08-11T15:15:00Z" w16du:dateUtc="2025-08-11T14:15:00Z">
              <w:tcPr>
                <w:tcW w:w="953" w:type="pct"/>
              </w:tcPr>
            </w:tcPrChange>
          </w:tcPr>
          <w:p w14:paraId="314C30C5" w14:textId="1FB97E0B" w:rsidR="00346E4D" w:rsidRPr="00346E4D" w:rsidRDefault="005A002D" w:rsidP="00346E4D">
            <w:pPr>
              <w:widowControl w:val="0"/>
              <w:autoSpaceDE w:val="0"/>
              <w:autoSpaceDN w:val="0"/>
              <w:spacing w:before="1" w:after="0" w:line="240" w:lineRule="auto"/>
              <w:ind w:right="22"/>
              <w:jc w:val="center"/>
              <w:rPr>
                <w:rFonts w:ascii="Calibri" w:eastAsia="Calibri" w:hAnsi="Calibri" w:cs="Calibri"/>
                <w:kern w:val="0"/>
                <w:sz w:val="20"/>
                <w:lang w:val="en-US"/>
                <w14:ligatures w14:val="none"/>
              </w:rPr>
            </w:pPr>
            <w:ins w:id="316" w:author="David O'Donoghue" w:date="2025-08-11T15:17:00Z" w16du:dateUtc="2025-08-11T14:17:00Z">
              <w:r>
                <w:fldChar w:fldCharType="begin"/>
              </w:r>
              <w:r>
                <w:instrText>HYPERLINK "https://www.tcd.ie/media/tcd/sociology/pdfs/SocialTheory1-Updated.pdf"</w:instrText>
              </w:r>
              <w:r>
                <w:fldChar w:fldCharType="separate"/>
              </w:r>
              <w:del w:id="317" w:author="David O'Donoghue" w:date="2025-08-11T15:15:00Z" w16du:dateUtc="2025-08-11T14:15:00Z">
                <w:r w:rsidR="006E1110" w:rsidRPr="005A002D" w:rsidDel="00FB4AD6">
                  <w:rPr>
                    <w:rStyle w:val="Hyperlink"/>
                  </w:rPr>
                  <w:fldChar w:fldCharType="begin"/>
                </w:r>
                <w:r w:rsidR="006E1110" w:rsidRPr="005A002D" w:rsidDel="00FB4AD6">
                  <w:rPr>
                    <w:rStyle w:val="Hyperlink"/>
                  </w:rPr>
                  <w:delInstrText>HYPERLINK "https://www.tcd.ie/media/tcd/sociology/pdfs/socialtheory1-2425.pdf"</w:delInstrText>
                </w:r>
                <w:r w:rsidR="006E1110" w:rsidRPr="005A002D" w:rsidDel="00FB4AD6">
                  <w:rPr>
                    <w:rStyle w:val="Hyperlink"/>
                  </w:rPr>
                </w:r>
                <w:r w:rsidR="006E1110" w:rsidRPr="005A002D" w:rsidDel="00FB4AD6">
                  <w:rPr>
                    <w:rStyle w:val="Hyperlink"/>
                  </w:rPr>
                  <w:fldChar w:fldCharType="separate"/>
                </w:r>
                <w:r w:rsidR="006E1110" w:rsidRPr="005A002D" w:rsidDel="00FB4AD6">
                  <w:rPr>
                    <w:rStyle w:val="Hyperlink"/>
                    <w:rFonts w:ascii="Calibri" w:eastAsia="Calibri" w:hAnsi="Calibri" w:cs="Calibri"/>
                    <w:spacing w:val="-2"/>
                    <w:kern w:val="0"/>
                    <w:sz w:val="20"/>
                    <w:lang w:val="en-US"/>
                    <w14:ligatures w14:val="none"/>
                  </w:rPr>
                  <w:delText>SOU22061</w:delText>
                </w:r>
                <w:r w:rsidR="006E1110" w:rsidRPr="005A002D" w:rsidDel="00FB4AD6">
                  <w:rPr>
                    <w:rStyle w:val="Hyperlink"/>
                  </w:rPr>
                  <w:fldChar w:fldCharType="end"/>
                </w:r>
              </w:del>
              <w:r w:rsidR="00FB4AD6" w:rsidRPr="005A002D">
                <w:rPr>
                  <w:rStyle w:val="Hyperlink"/>
                  <w:rFonts w:ascii="Calibri" w:eastAsia="Calibri" w:hAnsi="Calibri" w:cs="Calibri"/>
                  <w:spacing w:val="-2"/>
                  <w:kern w:val="0"/>
                  <w:sz w:val="20"/>
                  <w:lang w:val="en-US"/>
                  <w14:ligatures w14:val="none"/>
                </w:rPr>
                <w:t>SOU22061</w:t>
              </w:r>
              <w:r>
                <w:fldChar w:fldCharType="end"/>
              </w:r>
            </w:ins>
          </w:p>
        </w:tc>
        <w:tc>
          <w:tcPr>
            <w:tcW w:w="1095" w:type="pct"/>
            <w:tcPrChange w:id="318" w:author="David O'Donoghue" w:date="2025-08-11T15:15:00Z" w16du:dateUtc="2025-08-11T14:15:00Z">
              <w:tcPr>
                <w:tcW w:w="925" w:type="pct"/>
              </w:tcPr>
            </w:tcPrChange>
          </w:tcPr>
          <w:p w14:paraId="52F7C3B7"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Social</w:t>
            </w:r>
            <w:r w:rsidRPr="00346E4D">
              <w:rPr>
                <w:rFonts w:ascii="Calibri" w:eastAsia="Calibri" w:hAnsi="Calibri" w:cs="Calibri"/>
                <w:spacing w:val="-5"/>
                <w:kern w:val="0"/>
                <w:sz w:val="20"/>
                <w:lang w:val="en-US"/>
                <w14:ligatures w14:val="none"/>
              </w:rPr>
              <w:t xml:space="preserve"> </w:t>
            </w:r>
            <w:r w:rsidRPr="00346E4D">
              <w:rPr>
                <w:rFonts w:ascii="Calibri" w:eastAsia="Calibri" w:hAnsi="Calibri" w:cs="Calibri"/>
                <w:spacing w:val="-2"/>
                <w:kern w:val="0"/>
                <w:sz w:val="20"/>
                <w:lang w:val="en-US"/>
                <w14:ligatures w14:val="none"/>
              </w:rPr>
              <w:t>Theory</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254" w:type="pct"/>
            <w:tcPrChange w:id="319" w:author="David O'Donoghue" w:date="2025-08-11T15:15:00Z" w16du:dateUtc="2025-08-11T14:15:00Z">
              <w:tcPr>
                <w:tcW w:w="254" w:type="pct"/>
                <w:gridSpan w:val="2"/>
              </w:tcPr>
            </w:tcPrChange>
          </w:tcPr>
          <w:p w14:paraId="061C2EA2" w14:textId="77777777" w:rsidR="00346E4D" w:rsidRPr="00346E4D" w:rsidRDefault="00346E4D" w:rsidP="00346E4D">
            <w:pPr>
              <w:widowControl w:val="0"/>
              <w:autoSpaceDE w:val="0"/>
              <w:autoSpaceDN w:val="0"/>
              <w:spacing w:before="1" w:after="0" w:line="240" w:lineRule="auto"/>
              <w:ind w:left="46" w:right="1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572" w:type="pct"/>
            <w:tcPrChange w:id="320" w:author="David O'Donoghue" w:date="2025-08-11T15:15:00Z" w16du:dateUtc="2025-08-11T14:15:00Z">
              <w:tcPr>
                <w:tcW w:w="572" w:type="pct"/>
                <w:gridSpan w:val="2"/>
              </w:tcPr>
            </w:tcPrChange>
          </w:tcPr>
          <w:p w14:paraId="0235A697" w14:textId="40D92CF5" w:rsidR="00346E4D" w:rsidRPr="00346E4D" w:rsidRDefault="00346E4D" w:rsidP="00346E4D">
            <w:pPr>
              <w:widowControl w:val="0"/>
              <w:autoSpaceDE w:val="0"/>
              <w:autoSpaceDN w:val="0"/>
              <w:spacing w:before="1" w:after="0" w:line="240" w:lineRule="auto"/>
              <w:ind w:left="114"/>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SOU22062</w:t>
            </w:r>
          </w:p>
        </w:tc>
        <w:tc>
          <w:tcPr>
            <w:tcW w:w="934" w:type="pct"/>
            <w:tcPrChange w:id="321" w:author="David O'Donoghue" w:date="2025-08-11T15:15:00Z" w16du:dateUtc="2025-08-11T14:15:00Z">
              <w:tcPr>
                <w:tcW w:w="934" w:type="pct"/>
                <w:gridSpan w:val="2"/>
              </w:tcPr>
            </w:tcPrChange>
          </w:tcPr>
          <w:p w14:paraId="5F44A900"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60" w:type="pct"/>
            <w:tcPrChange w:id="322" w:author="David O'Donoghue" w:date="2025-08-11T15:15:00Z" w16du:dateUtc="2025-08-11T14:15:00Z">
              <w:tcPr>
                <w:tcW w:w="560" w:type="pct"/>
                <w:gridSpan w:val="2"/>
              </w:tcPr>
            </w:tcPrChange>
          </w:tcPr>
          <w:p w14:paraId="68143D0A" w14:textId="77777777" w:rsidR="00346E4D" w:rsidRPr="00346E4D" w:rsidRDefault="00346E4D" w:rsidP="00346E4D">
            <w:pPr>
              <w:widowControl w:val="0"/>
              <w:autoSpaceDE w:val="0"/>
              <w:autoSpaceDN w:val="0"/>
              <w:spacing w:before="1" w:after="0" w:line="240" w:lineRule="auto"/>
              <w:ind w:left="11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c>
          <w:tcPr>
            <w:tcW w:w="801" w:type="pct"/>
            <w:tcPrChange w:id="323" w:author="David O'Donoghue" w:date="2025-08-11T15:15:00Z" w16du:dateUtc="2025-08-11T14:15:00Z">
              <w:tcPr>
                <w:tcW w:w="801" w:type="pct"/>
                <w:gridSpan w:val="2"/>
              </w:tcPr>
            </w:tcPrChange>
          </w:tcPr>
          <w:p w14:paraId="6B76A9E2" w14:textId="77777777" w:rsidR="00346E4D" w:rsidRPr="00346E4D" w:rsidRDefault="00346E4D" w:rsidP="00346E4D">
            <w:pPr>
              <w:widowControl w:val="0"/>
              <w:autoSpaceDE w:val="0"/>
              <w:autoSpaceDN w:val="0"/>
              <w:spacing w:before="1" w:after="0" w:line="240" w:lineRule="auto"/>
              <w:ind w:left="111"/>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r>
      <w:tr w:rsidR="00346E4D" w:rsidRPr="00346E4D" w14:paraId="4DEC89D8" w14:textId="77777777" w:rsidTr="00FB4AD6">
        <w:trPr>
          <w:trHeight w:val="280"/>
          <w:trPrChange w:id="324" w:author="David O'Donoghue" w:date="2025-08-11T15:15:00Z" w16du:dateUtc="2025-08-11T14:15:00Z">
            <w:trPr>
              <w:trHeight w:val="280"/>
            </w:trPr>
          </w:trPrChange>
        </w:trPr>
        <w:tc>
          <w:tcPr>
            <w:tcW w:w="784" w:type="pct"/>
            <w:tcPrChange w:id="325" w:author="David O'Donoghue" w:date="2025-08-11T15:15:00Z" w16du:dateUtc="2025-08-11T14:15:00Z">
              <w:tcPr>
                <w:tcW w:w="953" w:type="pct"/>
              </w:tcPr>
            </w:tcPrChange>
          </w:tcPr>
          <w:p w14:paraId="7E28E55D" w14:textId="2A2537AD" w:rsidR="00346E4D" w:rsidRPr="00346E4D" w:rsidRDefault="0033697D" w:rsidP="00346E4D">
            <w:pPr>
              <w:widowControl w:val="0"/>
              <w:autoSpaceDE w:val="0"/>
              <w:autoSpaceDN w:val="0"/>
              <w:spacing w:before="1" w:after="0" w:line="240" w:lineRule="auto"/>
              <w:ind w:right="22"/>
              <w:jc w:val="center"/>
              <w:rPr>
                <w:rFonts w:ascii="Calibri" w:eastAsia="Calibri" w:hAnsi="Calibri" w:cs="Calibri"/>
                <w:kern w:val="0"/>
                <w:sz w:val="20"/>
                <w:lang w:val="en-US"/>
                <w14:ligatures w14:val="none"/>
              </w:rPr>
            </w:pPr>
            <w:ins w:id="326" w:author="David O'Donoghue" w:date="2025-08-11T15:17:00Z" w16du:dateUtc="2025-08-11T14:17:00Z">
              <w:r>
                <w:fldChar w:fldCharType="begin"/>
              </w:r>
              <w:r>
                <w:instrText>HYPERLINK "https://www.tcd.ie/media/tcd/sociology/pdfs/Social-Theory-2-Updated-Templates1fINAL.pdf"</w:instrText>
              </w:r>
              <w:r>
                <w:fldChar w:fldCharType="separate"/>
              </w:r>
              <w:r w:rsidR="006E1110" w:rsidRPr="0033697D">
                <w:rPr>
                  <w:rStyle w:val="Hyperlink"/>
                </w:rPr>
                <w:fldChar w:fldCharType="begin"/>
              </w:r>
              <w:r w:rsidR="006E1110" w:rsidRPr="0033697D">
                <w:rPr>
                  <w:rStyle w:val="Hyperlink"/>
                </w:rPr>
                <w:instrText>HYPERLINK "https://www.tcd.ie/media/tcd/sociology/pdfs/sf-soc-theory-2-2425.pdf"</w:instrText>
              </w:r>
              <w:r w:rsidR="006E1110" w:rsidRPr="0033697D">
                <w:rPr>
                  <w:rStyle w:val="Hyperlink"/>
                </w:rPr>
              </w:r>
              <w:r w:rsidR="006E1110" w:rsidRPr="0033697D">
                <w:rPr>
                  <w:rStyle w:val="Hyperlink"/>
                </w:rPr>
                <w:fldChar w:fldCharType="separate"/>
              </w:r>
              <w:del w:id="327" w:author="David O'Donoghue" w:date="2025-08-11T15:15:00Z" w16du:dateUtc="2025-08-11T14:15:00Z">
                <w:r w:rsidR="006E1110" w:rsidRPr="0033697D" w:rsidDel="00FB4AD6">
                  <w:rPr>
                    <w:rStyle w:val="Hyperlink"/>
                  </w:rPr>
                  <w:fldChar w:fldCharType="begin"/>
                </w:r>
                <w:r w:rsidR="006E1110" w:rsidRPr="0033697D" w:rsidDel="00FB4AD6">
                  <w:rPr>
                    <w:rStyle w:val="Hyperlink"/>
                  </w:rPr>
                  <w:delInstrText>HYPERLINK "https://www.tcd.ie/media/tcd/sociology/pdfs/sf-soc-theory-2-2425.pdf"</w:delInstrText>
                </w:r>
                <w:r w:rsidR="006E1110" w:rsidRPr="0033697D" w:rsidDel="00FB4AD6">
                  <w:rPr>
                    <w:rStyle w:val="Hyperlink"/>
                  </w:rPr>
                </w:r>
                <w:r w:rsidR="006E1110" w:rsidRPr="0033697D" w:rsidDel="00FB4AD6">
                  <w:rPr>
                    <w:rStyle w:val="Hyperlink"/>
                  </w:rPr>
                  <w:fldChar w:fldCharType="separate"/>
                </w:r>
                <w:r w:rsidR="006E1110" w:rsidRPr="0033697D" w:rsidDel="00FB4AD6">
                  <w:rPr>
                    <w:rStyle w:val="Hyperlink"/>
                    <w:rFonts w:ascii="Calibri" w:eastAsia="Calibri" w:hAnsi="Calibri" w:cs="Calibri"/>
                    <w:spacing w:val="-2"/>
                    <w:kern w:val="0"/>
                    <w:sz w:val="20"/>
                    <w:lang w:val="en-US"/>
                    <w14:ligatures w14:val="none"/>
                  </w:rPr>
                  <w:delText>SOU22062</w:delText>
                </w:r>
                <w:r w:rsidR="006E1110" w:rsidRPr="0033697D" w:rsidDel="00FB4AD6">
                  <w:rPr>
                    <w:rStyle w:val="Hyperlink"/>
                  </w:rPr>
                  <w:fldChar w:fldCharType="end"/>
                </w:r>
              </w:del>
              <w:r w:rsidR="00FB4AD6" w:rsidRPr="0033697D">
                <w:rPr>
                  <w:rStyle w:val="Hyperlink"/>
                  <w:rFonts w:ascii="Calibri" w:eastAsia="Calibri" w:hAnsi="Calibri" w:cs="Calibri"/>
                  <w:spacing w:val="-2"/>
                  <w:kern w:val="0"/>
                  <w:sz w:val="20"/>
                  <w:lang w:val="en-US"/>
                  <w14:ligatures w14:val="none"/>
                </w:rPr>
                <w:t>SOU22062</w:t>
              </w:r>
              <w:r w:rsidR="006E1110" w:rsidRPr="0033697D">
                <w:rPr>
                  <w:rStyle w:val="Hyperlink"/>
                </w:rPr>
                <w:fldChar w:fldCharType="end"/>
              </w:r>
              <w:r>
                <w:fldChar w:fldCharType="end"/>
              </w:r>
            </w:ins>
          </w:p>
        </w:tc>
        <w:tc>
          <w:tcPr>
            <w:tcW w:w="1095" w:type="pct"/>
            <w:tcPrChange w:id="328" w:author="David O'Donoghue" w:date="2025-08-11T15:15:00Z" w16du:dateUtc="2025-08-11T14:15:00Z">
              <w:tcPr>
                <w:tcW w:w="925" w:type="pct"/>
              </w:tcPr>
            </w:tcPrChange>
          </w:tcPr>
          <w:p w14:paraId="01F41A9F"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Social</w:t>
            </w:r>
            <w:r w:rsidRPr="00346E4D">
              <w:rPr>
                <w:rFonts w:ascii="Calibri" w:eastAsia="Calibri" w:hAnsi="Calibri" w:cs="Calibri"/>
                <w:spacing w:val="-5"/>
                <w:kern w:val="0"/>
                <w:sz w:val="20"/>
                <w:lang w:val="en-US"/>
                <w14:ligatures w14:val="none"/>
              </w:rPr>
              <w:t xml:space="preserve"> </w:t>
            </w:r>
            <w:r w:rsidRPr="00346E4D">
              <w:rPr>
                <w:rFonts w:ascii="Calibri" w:eastAsia="Calibri" w:hAnsi="Calibri" w:cs="Calibri"/>
                <w:spacing w:val="-2"/>
                <w:kern w:val="0"/>
                <w:sz w:val="20"/>
                <w:lang w:val="en-US"/>
                <w14:ligatures w14:val="none"/>
              </w:rPr>
              <w:t>Theory</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254" w:type="pct"/>
            <w:tcPrChange w:id="329" w:author="David O'Donoghue" w:date="2025-08-11T15:15:00Z" w16du:dateUtc="2025-08-11T14:15:00Z">
              <w:tcPr>
                <w:tcW w:w="254" w:type="pct"/>
                <w:gridSpan w:val="2"/>
              </w:tcPr>
            </w:tcPrChange>
          </w:tcPr>
          <w:p w14:paraId="0CAE06BA" w14:textId="77777777" w:rsidR="00346E4D" w:rsidRPr="00346E4D" w:rsidRDefault="00346E4D" w:rsidP="00346E4D">
            <w:pPr>
              <w:widowControl w:val="0"/>
              <w:autoSpaceDE w:val="0"/>
              <w:autoSpaceDN w:val="0"/>
              <w:spacing w:before="1" w:after="0" w:line="240" w:lineRule="auto"/>
              <w:ind w:left="46" w:right="1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572" w:type="pct"/>
            <w:tcPrChange w:id="330" w:author="David O'Donoghue" w:date="2025-08-11T15:15:00Z" w16du:dateUtc="2025-08-11T14:15:00Z">
              <w:tcPr>
                <w:tcW w:w="572" w:type="pct"/>
                <w:gridSpan w:val="2"/>
              </w:tcPr>
            </w:tcPrChange>
          </w:tcPr>
          <w:p w14:paraId="0B44D38F" w14:textId="2E5C1A3A" w:rsidR="00346E4D" w:rsidRPr="00346E4D" w:rsidRDefault="00346E4D" w:rsidP="00346E4D">
            <w:pPr>
              <w:widowControl w:val="0"/>
              <w:autoSpaceDE w:val="0"/>
              <w:autoSpaceDN w:val="0"/>
              <w:spacing w:before="1" w:after="0" w:line="240" w:lineRule="auto"/>
              <w:ind w:left="114"/>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SOU22061</w:t>
            </w:r>
          </w:p>
        </w:tc>
        <w:tc>
          <w:tcPr>
            <w:tcW w:w="934" w:type="pct"/>
            <w:tcPrChange w:id="331" w:author="David O'Donoghue" w:date="2025-08-11T15:15:00Z" w16du:dateUtc="2025-08-11T14:15:00Z">
              <w:tcPr>
                <w:tcW w:w="934" w:type="pct"/>
                <w:gridSpan w:val="2"/>
              </w:tcPr>
            </w:tcPrChange>
          </w:tcPr>
          <w:p w14:paraId="6A74D214"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560" w:type="pct"/>
            <w:tcPrChange w:id="332" w:author="David O'Donoghue" w:date="2025-08-11T15:15:00Z" w16du:dateUtc="2025-08-11T14:15:00Z">
              <w:tcPr>
                <w:tcW w:w="560" w:type="pct"/>
                <w:gridSpan w:val="2"/>
              </w:tcPr>
            </w:tcPrChange>
          </w:tcPr>
          <w:p w14:paraId="1EAC429B" w14:textId="77777777" w:rsidR="00346E4D" w:rsidRPr="00346E4D" w:rsidRDefault="00346E4D" w:rsidP="00346E4D">
            <w:pPr>
              <w:widowControl w:val="0"/>
              <w:autoSpaceDE w:val="0"/>
              <w:autoSpaceDN w:val="0"/>
              <w:spacing w:before="1" w:after="0" w:line="240" w:lineRule="auto"/>
              <w:ind w:left="112"/>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c>
          <w:tcPr>
            <w:tcW w:w="801" w:type="pct"/>
            <w:tcPrChange w:id="333" w:author="David O'Donoghue" w:date="2025-08-11T15:15:00Z" w16du:dateUtc="2025-08-11T14:15:00Z">
              <w:tcPr>
                <w:tcW w:w="801" w:type="pct"/>
                <w:gridSpan w:val="2"/>
              </w:tcPr>
            </w:tcPrChange>
          </w:tcPr>
          <w:p w14:paraId="5183F220" w14:textId="77777777" w:rsidR="00346E4D" w:rsidRPr="00346E4D" w:rsidRDefault="00346E4D" w:rsidP="00346E4D">
            <w:pPr>
              <w:widowControl w:val="0"/>
              <w:autoSpaceDE w:val="0"/>
              <w:autoSpaceDN w:val="0"/>
              <w:spacing w:before="1" w:after="0" w:line="240" w:lineRule="auto"/>
              <w:ind w:left="111"/>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r>
    </w:tbl>
    <w:p w14:paraId="5CADBF44" w14:textId="77777777" w:rsidR="00346E4D" w:rsidRDefault="00346E4D" w:rsidP="00346E4D">
      <w:pPr>
        <w:spacing w:after="0" w:line="276" w:lineRule="auto"/>
        <w:jc w:val="both"/>
        <w:rPr>
          <w:b/>
          <w:bCs/>
          <w:sz w:val="24"/>
          <w:szCs w:val="24"/>
          <w:lang w:val="en-US"/>
        </w:rPr>
      </w:pPr>
    </w:p>
    <w:p w14:paraId="7D546CD7" w14:textId="42360546" w:rsidR="00346E4D" w:rsidRPr="008C218C" w:rsidRDefault="00346E4D" w:rsidP="00346E4D">
      <w:pPr>
        <w:spacing w:line="276" w:lineRule="auto"/>
        <w:jc w:val="both"/>
        <w:rPr>
          <w:b/>
          <w:bCs/>
          <w:sz w:val="24"/>
          <w:szCs w:val="24"/>
          <w:lang w:val="en-US"/>
        </w:rPr>
      </w:pPr>
      <w:r>
        <w:rPr>
          <w:b/>
          <w:bCs/>
          <w:sz w:val="24"/>
          <w:szCs w:val="24"/>
          <w:lang w:val="en-US"/>
        </w:rPr>
        <w:t>JUNIOR AND SENIOR SOPHISTER (THIRD AND FOURTH YEAR)</w:t>
      </w:r>
    </w:p>
    <w:p w14:paraId="2319F9C0" w14:textId="77777777" w:rsidR="00346E4D" w:rsidRPr="00346E4D" w:rsidRDefault="00346E4D" w:rsidP="00346E4D">
      <w:pPr>
        <w:spacing w:line="276" w:lineRule="auto"/>
        <w:jc w:val="both"/>
        <w:rPr>
          <w:sz w:val="24"/>
          <w:szCs w:val="24"/>
          <w:lang w:val="en-US"/>
        </w:rPr>
      </w:pPr>
      <w:r w:rsidRPr="00346E4D">
        <w:rPr>
          <w:sz w:val="24"/>
          <w:szCs w:val="24"/>
          <w:lang w:val="en-US"/>
        </w:rPr>
        <w:t xml:space="preserve">Students choose </w:t>
      </w:r>
      <w:r w:rsidRPr="00346E4D">
        <w:rPr>
          <w:b/>
          <w:bCs/>
          <w:sz w:val="24"/>
          <w:szCs w:val="24"/>
          <w:lang w:val="en-US"/>
        </w:rPr>
        <w:t>either</w:t>
      </w:r>
      <w:r w:rsidRPr="00346E4D">
        <w:rPr>
          <w:sz w:val="24"/>
          <w:szCs w:val="24"/>
          <w:lang w:val="en-US"/>
        </w:rPr>
        <w:t>:</w:t>
      </w:r>
    </w:p>
    <w:p w14:paraId="52F92BC3" w14:textId="70626918" w:rsidR="00346E4D" w:rsidRDefault="00346E4D" w:rsidP="00346E4D">
      <w:pPr>
        <w:pStyle w:val="ListParagraph"/>
        <w:numPr>
          <w:ilvl w:val="0"/>
          <w:numId w:val="41"/>
        </w:numPr>
        <w:spacing w:line="276" w:lineRule="auto"/>
        <w:jc w:val="both"/>
        <w:rPr>
          <w:sz w:val="24"/>
          <w:szCs w:val="24"/>
          <w:lang w:val="en-US"/>
        </w:rPr>
      </w:pPr>
      <w:r w:rsidRPr="00346E4D">
        <w:rPr>
          <w:b/>
          <w:bCs/>
          <w:sz w:val="24"/>
          <w:szCs w:val="24"/>
          <w:lang w:val="en-US"/>
        </w:rPr>
        <w:t>Junior Sophister Year</w:t>
      </w:r>
      <w:r w:rsidRPr="00346E4D">
        <w:rPr>
          <w:sz w:val="24"/>
          <w:szCs w:val="24"/>
          <w:lang w:val="en-US"/>
        </w:rPr>
        <w:t>: 30 ECTS from Sociology</w:t>
      </w:r>
      <w:r w:rsidR="00B04A4B">
        <w:rPr>
          <w:sz w:val="24"/>
          <w:szCs w:val="24"/>
          <w:lang w:val="en-US"/>
        </w:rPr>
        <w:t xml:space="preserve"> (</w:t>
      </w:r>
      <w:r w:rsidRPr="00346E4D">
        <w:rPr>
          <w:sz w:val="24"/>
          <w:szCs w:val="24"/>
          <w:lang w:val="en-US"/>
        </w:rPr>
        <w:t>10 ECTS of mandatory modules and 20 ECTS</w:t>
      </w:r>
      <w:r w:rsidR="00B04A4B">
        <w:rPr>
          <w:sz w:val="24"/>
          <w:szCs w:val="24"/>
          <w:lang w:val="en-US"/>
        </w:rPr>
        <w:t xml:space="preserve"> </w:t>
      </w:r>
      <w:r w:rsidRPr="00346E4D">
        <w:rPr>
          <w:sz w:val="24"/>
          <w:szCs w:val="24"/>
          <w:lang w:val="en-US"/>
        </w:rPr>
        <w:t>from a range of optional modules</w:t>
      </w:r>
      <w:r w:rsidR="00B04A4B">
        <w:rPr>
          <w:sz w:val="24"/>
          <w:szCs w:val="24"/>
          <w:lang w:val="en-US"/>
        </w:rPr>
        <w:t>)</w:t>
      </w:r>
      <w:r w:rsidRPr="00346E4D">
        <w:rPr>
          <w:sz w:val="24"/>
          <w:szCs w:val="24"/>
          <w:lang w:val="en-US"/>
        </w:rPr>
        <w:t xml:space="preserve"> and 30 ECTS from the Minor Subject (studied in SF year); </w:t>
      </w:r>
      <w:r w:rsidRPr="00346E4D">
        <w:rPr>
          <w:b/>
          <w:bCs/>
          <w:sz w:val="24"/>
          <w:szCs w:val="24"/>
          <w:lang w:val="en-US"/>
        </w:rPr>
        <w:t>Senior Sophister Year</w:t>
      </w:r>
      <w:r w:rsidRPr="00346E4D">
        <w:rPr>
          <w:sz w:val="24"/>
          <w:szCs w:val="24"/>
          <w:lang w:val="en-US"/>
        </w:rPr>
        <w:t>: 60 ECTS from Sociology in the Senior Sophister year, to include the Capstone (20 ECTS) and 40 ECTS of optional modules.</w:t>
      </w:r>
    </w:p>
    <w:p w14:paraId="7EE8B3AF" w14:textId="4CC9623C" w:rsidR="00346E4D" w:rsidRDefault="00346E4D" w:rsidP="00346E4D">
      <w:pPr>
        <w:pStyle w:val="ListParagraph"/>
        <w:spacing w:line="276" w:lineRule="auto"/>
        <w:jc w:val="both"/>
        <w:rPr>
          <w:b/>
          <w:bCs/>
          <w:i/>
          <w:iCs/>
          <w:sz w:val="24"/>
          <w:szCs w:val="24"/>
          <w:lang w:val="en-US"/>
        </w:rPr>
      </w:pPr>
      <w:r>
        <w:rPr>
          <w:b/>
          <w:bCs/>
          <w:i/>
          <w:iCs/>
          <w:sz w:val="24"/>
          <w:szCs w:val="24"/>
          <w:lang w:val="en-US"/>
        </w:rPr>
        <w:t>o</w:t>
      </w:r>
      <w:r w:rsidRPr="00346E4D">
        <w:rPr>
          <w:b/>
          <w:bCs/>
          <w:i/>
          <w:iCs/>
          <w:sz w:val="24"/>
          <w:szCs w:val="24"/>
          <w:lang w:val="en-US"/>
        </w:rPr>
        <w:t>r</w:t>
      </w:r>
    </w:p>
    <w:p w14:paraId="2E559873" w14:textId="746049F5" w:rsidR="00346E4D" w:rsidRPr="00346E4D" w:rsidRDefault="00346E4D" w:rsidP="00346E4D">
      <w:pPr>
        <w:pStyle w:val="ListParagraph"/>
        <w:numPr>
          <w:ilvl w:val="0"/>
          <w:numId w:val="41"/>
        </w:numPr>
        <w:spacing w:line="276" w:lineRule="auto"/>
        <w:jc w:val="both"/>
        <w:rPr>
          <w:b/>
          <w:bCs/>
          <w:i/>
          <w:iCs/>
          <w:sz w:val="24"/>
          <w:szCs w:val="24"/>
          <w:lang w:val="en-US"/>
        </w:rPr>
      </w:pPr>
      <w:r w:rsidRPr="00346E4D">
        <w:rPr>
          <w:b/>
          <w:bCs/>
          <w:sz w:val="24"/>
          <w:szCs w:val="24"/>
          <w:lang w:val="en-US"/>
        </w:rPr>
        <w:lastRenderedPageBreak/>
        <w:t>Junior Sophister Year</w:t>
      </w:r>
      <w:r w:rsidRPr="00346E4D">
        <w:rPr>
          <w:sz w:val="24"/>
          <w:szCs w:val="24"/>
          <w:lang w:val="en-US"/>
        </w:rPr>
        <w:t>: 40 ECTS from Sociology</w:t>
      </w:r>
      <w:r w:rsidR="00B04A4B">
        <w:rPr>
          <w:sz w:val="24"/>
          <w:szCs w:val="24"/>
          <w:lang w:val="en-US"/>
        </w:rPr>
        <w:t xml:space="preserve"> (</w:t>
      </w:r>
      <w:r w:rsidRPr="00346E4D">
        <w:rPr>
          <w:sz w:val="24"/>
          <w:szCs w:val="24"/>
          <w:lang w:val="en-US"/>
        </w:rPr>
        <w:t>10 ECTS of mandatory modules and 30 ECTS from a range of optional modules</w:t>
      </w:r>
      <w:r w:rsidR="00B04A4B">
        <w:rPr>
          <w:sz w:val="24"/>
          <w:szCs w:val="24"/>
          <w:lang w:val="en-US"/>
        </w:rPr>
        <w:t>)</w:t>
      </w:r>
      <w:r w:rsidRPr="00346E4D">
        <w:rPr>
          <w:sz w:val="24"/>
          <w:szCs w:val="24"/>
          <w:lang w:val="en-US"/>
        </w:rPr>
        <w:t xml:space="preserve"> and 20 ECTS from the Minor subject (studied in SF year); </w:t>
      </w:r>
      <w:r w:rsidRPr="00346E4D">
        <w:rPr>
          <w:b/>
          <w:bCs/>
          <w:sz w:val="24"/>
          <w:szCs w:val="24"/>
          <w:lang w:val="en-US"/>
        </w:rPr>
        <w:t>Senior Sophister Year</w:t>
      </w:r>
      <w:r w:rsidRPr="00346E4D">
        <w:rPr>
          <w:sz w:val="24"/>
          <w:szCs w:val="24"/>
          <w:lang w:val="en-US"/>
        </w:rPr>
        <w:t>: 40 ECTS from Sociology, to include the Capstone (20 ECTS) and 20 ECTS</w:t>
      </w:r>
      <w:r w:rsidR="00B04A4B">
        <w:rPr>
          <w:sz w:val="24"/>
          <w:szCs w:val="24"/>
          <w:lang w:val="en-US"/>
        </w:rPr>
        <w:t xml:space="preserve"> </w:t>
      </w:r>
      <w:r w:rsidRPr="00346E4D">
        <w:rPr>
          <w:sz w:val="24"/>
          <w:szCs w:val="24"/>
          <w:lang w:val="en-US"/>
        </w:rPr>
        <w:t>of optional modules and 20 ECTS from the Minor subject.</w:t>
      </w:r>
    </w:p>
    <w:p w14:paraId="24C6357E" w14:textId="77777777" w:rsidR="00346E4D" w:rsidRPr="00346E4D" w:rsidRDefault="00346E4D" w:rsidP="00346E4D">
      <w:pPr>
        <w:spacing w:line="276" w:lineRule="auto"/>
        <w:jc w:val="both"/>
        <w:rPr>
          <w:sz w:val="24"/>
          <w:szCs w:val="24"/>
          <w:lang w:val="en-US"/>
        </w:rPr>
      </w:pPr>
      <w:r w:rsidRPr="00346E4D">
        <w:rPr>
          <w:sz w:val="24"/>
          <w:szCs w:val="24"/>
          <w:lang w:val="en-US"/>
        </w:rPr>
        <w:t>Students must take even distribution of ECTS across each Semester (30 in Semester one, and 30 in Semester two)</w:t>
      </w:r>
    </w:p>
    <w:p w14:paraId="48BDA620" w14:textId="77777777" w:rsidR="00346E4D" w:rsidRPr="008C218C" w:rsidRDefault="00346E4D" w:rsidP="00346E4D">
      <w:pPr>
        <w:spacing w:line="276" w:lineRule="auto"/>
        <w:jc w:val="both"/>
        <w:rPr>
          <w:i/>
          <w:iCs/>
          <w:color w:val="FF0000"/>
          <w:sz w:val="24"/>
          <w:szCs w:val="24"/>
          <w:lang w:val="en-US"/>
        </w:rPr>
      </w:pPr>
      <w:r w:rsidRPr="008C218C">
        <w:rPr>
          <w:b/>
          <w:bCs/>
          <w:i/>
          <w:iCs/>
          <w:color w:val="FF0000"/>
          <w:sz w:val="24"/>
          <w:szCs w:val="24"/>
          <w:lang w:val="en-US"/>
        </w:rPr>
        <w:t>Please note</w:t>
      </w:r>
      <w:r w:rsidRPr="008C218C">
        <w:rPr>
          <w:i/>
          <w:iCs/>
          <w:color w:val="FF0000"/>
          <w:sz w:val="24"/>
          <w:szCs w:val="24"/>
          <w:lang w:val="en-US"/>
        </w:rPr>
        <w:t xml:space="preserve"> – the modules listed are provided as a guideline as module availability can change from year to year.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67"/>
        <w:gridCol w:w="2447"/>
        <w:gridCol w:w="600"/>
        <w:gridCol w:w="98"/>
        <w:gridCol w:w="338"/>
        <w:gridCol w:w="1216"/>
        <w:gridCol w:w="196"/>
        <w:gridCol w:w="1029"/>
        <w:gridCol w:w="1125"/>
      </w:tblGrid>
      <w:tr w:rsidR="000D3230" w:rsidRPr="00346E4D" w14:paraId="1DE3D589" w14:textId="77777777" w:rsidTr="000D3230">
        <w:trPr>
          <w:trHeight w:val="561"/>
        </w:trPr>
        <w:tc>
          <w:tcPr>
            <w:tcW w:w="567" w:type="pct"/>
            <w:shd w:val="clear" w:color="auto" w:fill="DBE2EE"/>
          </w:tcPr>
          <w:p w14:paraId="29988D7A" w14:textId="77777777" w:rsidR="00346E4D" w:rsidRPr="00346E4D" w:rsidRDefault="00346E4D" w:rsidP="00346E4D">
            <w:pPr>
              <w:widowControl w:val="0"/>
              <w:autoSpaceDE w:val="0"/>
              <w:autoSpaceDN w:val="0"/>
              <w:spacing w:before="3"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p>
          <w:p w14:paraId="5C784BCC" w14:textId="77777777" w:rsidR="00346E4D" w:rsidRPr="00346E4D" w:rsidRDefault="00346E4D" w:rsidP="00346E4D">
            <w:pPr>
              <w:widowControl w:val="0"/>
              <w:autoSpaceDE w:val="0"/>
              <w:autoSpaceDN w:val="0"/>
              <w:spacing w:before="40"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Code</w:t>
            </w:r>
          </w:p>
        </w:tc>
        <w:tc>
          <w:tcPr>
            <w:tcW w:w="1871" w:type="pct"/>
            <w:gridSpan w:val="2"/>
            <w:shd w:val="clear" w:color="auto" w:fill="DBE2EE"/>
          </w:tcPr>
          <w:p w14:paraId="0E00C015" w14:textId="77777777" w:rsidR="00346E4D" w:rsidRPr="00346E4D" w:rsidRDefault="00346E4D" w:rsidP="00346E4D">
            <w:pPr>
              <w:widowControl w:val="0"/>
              <w:autoSpaceDE w:val="0"/>
              <w:autoSpaceDN w:val="0"/>
              <w:spacing w:before="3"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Title</w:t>
            </w:r>
          </w:p>
        </w:tc>
        <w:tc>
          <w:tcPr>
            <w:tcW w:w="345" w:type="pct"/>
            <w:gridSpan w:val="2"/>
            <w:shd w:val="clear" w:color="auto" w:fill="DBE2EE"/>
          </w:tcPr>
          <w:p w14:paraId="4DD5997B" w14:textId="77777777" w:rsidR="00346E4D" w:rsidRPr="00346E4D" w:rsidRDefault="00346E4D" w:rsidP="00346E4D">
            <w:pPr>
              <w:widowControl w:val="0"/>
              <w:autoSpaceDE w:val="0"/>
              <w:autoSpaceDN w:val="0"/>
              <w:spacing w:before="3" w:after="0" w:line="240" w:lineRule="auto"/>
              <w:ind w:left="31"/>
              <w:jc w:val="center"/>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ECTS</w:t>
            </w:r>
          </w:p>
        </w:tc>
        <w:tc>
          <w:tcPr>
            <w:tcW w:w="971" w:type="pct"/>
            <w:gridSpan w:val="2"/>
            <w:shd w:val="clear" w:color="auto" w:fill="DBE2EE"/>
          </w:tcPr>
          <w:p w14:paraId="166DD1D6" w14:textId="77777777" w:rsidR="00346E4D" w:rsidRPr="00346E4D" w:rsidRDefault="00346E4D" w:rsidP="00346E4D">
            <w:pPr>
              <w:widowControl w:val="0"/>
              <w:autoSpaceDE w:val="0"/>
              <w:autoSpaceDN w:val="0"/>
              <w:spacing w:before="3" w:after="0" w:line="240" w:lineRule="auto"/>
              <w:ind w:left="118"/>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Prerequisites</w:t>
            </w:r>
          </w:p>
        </w:tc>
        <w:tc>
          <w:tcPr>
            <w:tcW w:w="623" w:type="pct"/>
            <w:shd w:val="clear" w:color="auto" w:fill="DBE2EE"/>
          </w:tcPr>
          <w:p w14:paraId="0E17C388"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5"/>
                <w:kern w:val="0"/>
                <w:sz w:val="20"/>
                <w:lang w:val="en-US"/>
                <w14:ligatures w14:val="none"/>
              </w:rPr>
              <w:t>Co-</w:t>
            </w:r>
            <w:r w:rsidRPr="00346E4D">
              <w:rPr>
                <w:rFonts w:ascii="Calibri" w:eastAsia="Calibri" w:hAnsi="Calibri" w:cs="Calibri"/>
                <w:b/>
                <w:spacing w:val="-2"/>
                <w:kern w:val="0"/>
                <w:sz w:val="20"/>
                <w:lang w:val="en-US"/>
                <w14:ligatures w14:val="none"/>
              </w:rPr>
              <w:t>Requisites</w:t>
            </w:r>
            <w:r w:rsidRPr="00346E4D">
              <w:rPr>
                <w:rFonts w:ascii="Calibri" w:eastAsia="Calibri" w:hAnsi="Calibri" w:cs="Calibri"/>
                <w:b/>
                <w:spacing w:val="-2"/>
                <w:kern w:val="0"/>
                <w:sz w:val="20"/>
                <w:vertAlign w:val="superscript"/>
                <w:lang w:val="en-US"/>
                <w14:ligatures w14:val="none"/>
              </w:rPr>
              <w:t>5</w:t>
            </w:r>
          </w:p>
        </w:tc>
        <w:tc>
          <w:tcPr>
            <w:tcW w:w="624" w:type="pct"/>
            <w:shd w:val="clear" w:color="auto" w:fill="DBE2EE"/>
          </w:tcPr>
          <w:p w14:paraId="40B4E224"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Mandatory/</w:t>
            </w:r>
          </w:p>
          <w:p w14:paraId="76545F95" w14:textId="77777777" w:rsidR="00346E4D" w:rsidRPr="00346E4D" w:rsidRDefault="00346E4D" w:rsidP="00346E4D">
            <w:pPr>
              <w:widowControl w:val="0"/>
              <w:autoSpaceDE w:val="0"/>
              <w:autoSpaceDN w:val="0"/>
              <w:spacing w:before="40"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Optional</w:t>
            </w:r>
          </w:p>
        </w:tc>
      </w:tr>
      <w:tr w:rsidR="00346E4D" w:rsidRPr="00346E4D" w14:paraId="7E86521A" w14:textId="77777777" w:rsidTr="00346E4D">
        <w:trPr>
          <w:trHeight w:val="280"/>
        </w:trPr>
        <w:tc>
          <w:tcPr>
            <w:tcW w:w="5000" w:type="pct"/>
            <w:gridSpan w:val="9"/>
          </w:tcPr>
          <w:p w14:paraId="4883ACBB" w14:textId="77777777" w:rsidR="00346E4D" w:rsidRPr="00346E4D" w:rsidRDefault="00346E4D" w:rsidP="00346E4D">
            <w:pPr>
              <w:widowControl w:val="0"/>
              <w:autoSpaceDE w:val="0"/>
              <w:autoSpaceDN w:val="0"/>
              <w:spacing w:before="3" w:after="0" w:line="240" w:lineRule="auto"/>
              <w:ind w:left="30" w:right="1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JUNIOR</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SOPHISTER</w:t>
            </w:r>
          </w:p>
        </w:tc>
      </w:tr>
      <w:tr w:rsidR="00346E4D" w:rsidRPr="00346E4D" w14:paraId="24526D84" w14:textId="77777777" w:rsidTr="00346E4D">
        <w:trPr>
          <w:trHeight w:val="280"/>
        </w:trPr>
        <w:tc>
          <w:tcPr>
            <w:tcW w:w="5000" w:type="pct"/>
            <w:gridSpan w:val="9"/>
          </w:tcPr>
          <w:p w14:paraId="0208BD4A" w14:textId="77777777" w:rsidR="00346E4D" w:rsidRPr="00346E4D" w:rsidRDefault="00346E4D" w:rsidP="00346E4D">
            <w:pPr>
              <w:widowControl w:val="0"/>
              <w:autoSpaceDE w:val="0"/>
              <w:autoSpaceDN w:val="0"/>
              <w:spacing w:before="1" w:after="0" w:line="240" w:lineRule="auto"/>
              <w:ind w:left="3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One</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4A6C33D7" w14:textId="77777777" w:rsidTr="000D3230">
        <w:trPr>
          <w:trHeight w:val="832"/>
        </w:trPr>
        <w:tc>
          <w:tcPr>
            <w:tcW w:w="567" w:type="pct"/>
          </w:tcPr>
          <w:p w14:paraId="09402C30" w14:textId="5D65B8F0" w:rsidR="00346E4D" w:rsidRPr="00346E4D" w:rsidRDefault="0063520A" w:rsidP="00346E4D">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334" w:author="David O'Donoghue" w:date="2025-08-11T15:20:00Z" w16du:dateUtc="2025-08-11T14:20:00Z">
              <w:r>
                <w:fldChar w:fldCharType="begin"/>
              </w:r>
              <w:r>
                <w:instrText>HYPERLINK "https://www.tcd.ie/media/tcd/sociology/pdfs/Researching-Society-1-252611-UPDATED-FINAL-fin.pdf"</w:instrText>
              </w:r>
              <w:r>
                <w:fldChar w:fldCharType="separate"/>
              </w:r>
              <w:del w:id="335" w:author="David O'Donoghue" w:date="2025-08-11T15:19:00Z" w16du:dateUtc="2025-08-11T14:19:00Z">
                <w:r w:rsidR="004E2844" w:rsidRPr="0063520A" w:rsidDel="001C40F7">
                  <w:rPr>
                    <w:rStyle w:val="Hyperlink"/>
                  </w:rPr>
                  <w:fldChar w:fldCharType="begin"/>
                </w:r>
                <w:r w:rsidR="004E2844" w:rsidRPr="0063520A" w:rsidDel="001C40F7">
                  <w:rPr>
                    <w:rStyle w:val="Hyperlink"/>
                  </w:rPr>
                  <w:delInstrText>HYPERLINK "https://www.tcd.ie/media/tcd/sociology/pdfs/js-research-soc-1-2425.pdf"</w:delInstrText>
                </w:r>
                <w:r w:rsidR="004E2844" w:rsidRPr="0063520A" w:rsidDel="001C40F7">
                  <w:rPr>
                    <w:rStyle w:val="Hyperlink"/>
                  </w:rPr>
                </w:r>
                <w:r w:rsidR="004E2844" w:rsidRPr="0063520A" w:rsidDel="001C40F7">
                  <w:rPr>
                    <w:rStyle w:val="Hyperlink"/>
                  </w:rPr>
                  <w:fldChar w:fldCharType="separate"/>
                </w:r>
                <w:r w:rsidR="004E2844" w:rsidRPr="0063520A" w:rsidDel="001C40F7">
                  <w:rPr>
                    <w:rStyle w:val="Hyperlink"/>
                    <w:rFonts w:ascii="Calibri" w:eastAsia="Calibri" w:hAnsi="Calibri" w:cs="Calibri"/>
                    <w:spacing w:val="-2"/>
                    <w:kern w:val="0"/>
                    <w:sz w:val="20"/>
                    <w:lang w:val="en-US"/>
                    <w14:ligatures w14:val="none"/>
                  </w:rPr>
                  <w:delText>SOU33011</w:delText>
                </w:r>
                <w:r w:rsidR="004E2844" w:rsidRPr="0063520A" w:rsidDel="001C40F7">
                  <w:rPr>
                    <w:rStyle w:val="Hyperlink"/>
                  </w:rPr>
                  <w:fldChar w:fldCharType="end"/>
                </w:r>
              </w:del>
              <w:r w:rsidR="001C40F7" w:rsidRPr="0063520A">
                <w:rPr>
                  <w:rStyle w:val="Hyperlink"/>
                  <w:rFonts w:ascii="Calibri" w:eastAsia="Calibri" w:hAnsi="Calibri" w:cs="Calibri"/>
                  <w:spacing w:val="-2"/>
                  <w:kern w:val="0"/>
                  <w:sz w:val="20"/>
                  <w:lang w:val="en-US"/>
                  <w14:ligatures w14:val="none"/>
                </w:rPr>
                <w:t>SOU33011</w:t>
              </w:r>
              <w:r>
                <w:fldChar w:fldCharType="end"/>
              </w:r>
            </w:ins>
          </w:p>
        </w:tc>
        <w:tc>
          <w:tcPr>
            <w:tcW w:w="1871" w:type="pct"/>
            <w:gridSpan w:val="2"/>
          </w:tcPr>
          <w:p w14:paraId="7DEBDFA3"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Researching</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Society</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345" w:type="pct"/>
            <w:gridSpan w:val="2"/>
          </w:tcPr>
          <w:p w14:paraId="5CEF64E0" w14:textId="77777777" w:rsidR="00346E4D" w:rsidRPr="00346E4D" w:rsidRDefault="00346E4D" w:rsidP="00346E4D">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971" w:type="pct"/>
            <w:gridSpan w:val="2"/>
          </w:tcPr>
          <w:p w14:paraId="66FDDE88" w14:textId="7F407EEF" w:rsidR="00346E4D" w:rsidRPr="00346E4D" w:rsidRDefault="00346E4D" w:rsidP="00346E4D">
            <w:pPr>
              <w:widowControl w:val="0"/>
              <w:autoSpaceDE w:val="0"/>
              <w:autoSpaceDN w:val="0"/>
              <w:spacing w:before="138" w:after="0" w:line="278" w:lineRule="auto"/>
              <w:ind w:left="118"/>
              <w:rPr>
                <w:rFonts w:ascii="Calibri" w:eastAsia="Calibri" w:hAnsi="Calibri" w:cs="Calibri"/>
                <w:kern w:val="0"/>
                <w:sz w:val="20"/>
                <w:lang w:val="en-US"/>
                <w14:ligatures w14:val="none"/>
              </w:rPr>
            </w:pPr>
            <w:r w:rsidRPr="00346E4D">
              <w:rPr>
                <w:rFonts w:ascii="Calibri" w:eastAsia="Calibri" w:hAnsi="Calibri" w:cs="Calibri"/>
                <w:color w:val="0000FF"/>
                <w:spacing w:val="-4"/>
                <w:kern w:val="0"/>
                <w:sz w:val="20"/>
                <w:u w:val="single" w:color="0000FF"/>
                <w:lang w:val="en-US"/>
                <w14:ligatures w14:val="none"/>
              </w:rPr>
              <w:t>SOU22011</w:t>
            </w:r>
            <w:r w:rsidRPr="00346E4D">
              <w:rPr>
                <w:rFonts w:ascii="Calibri" w:eastAsia="Calibri" w:hAnsi="Calibri" w:cs="Calibri"/>
                <w:spacing w:val="-4"/>
                <w:kern w:val="0"/>
                <w:sz w:val="20"/>
                <w:lang w:val="en-US"/>
                <w14:ligatures w14:val="none"/>
              </w:rPr>
              <w:t>,</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color w:val="0000FF"/>
                <w:spacing w:val="-4"/>
                <w:kern w:val="0"/>
                <w:sz w:val="20"/>
                <w:u w:val="single" w:color="0000FF"/>
                <w:lang w:val="en-US"/>
                <w14:ligatures w14:val="none"/>
              </w:rPr>
              <w:t>SOU22012</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color w:val="0000FF"/>
                <w:spacing w:val="-2"/>
                <w:kern w:val="0"/>
                <w:sz w:val="20"/>
                <w:u w:val="single" w:color="0000FF"/>
                <w:lang w:val="en-US"/>
                <w14:ligatures w14:val="none"/>
              </w:rPr>
              <w:t>SOU22061</w:t>
            </w:r>
            <w:r w:rsidRPr="00346E4D">
              <w:rPr>
                <w:rFonts w:ascii="Calibri" w:eastAsia="Calibri" w:hAnsi="Calibri" w:cs="Calibri"/>
                <w:spacing w:val="-2"/>
                <w:kern w:val="0"/>
                <w:sz w:val="20"/>
                <w:lang w:val="en-US"/>
                <w14:ligatures w14:val="none"/>
              </w:rPr>
              <w:t>,</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color w:val="0000FF"/>
                <w:spacing w:val="-2"/>
                <w:kern w:val="0"/>
                <w:sz w:val="20"/>
                <w:u w:val="single" w:color="0000FF"/>
                <w:lang w:val="en-US"/>
                <w14:ligatures w14:val="none"/>
              </w:rPr>
              <w:t>SOU22062</w:t>
            </w:r>
          </w:p>
        </w:tc>
        <w:tc>
          <w:tcPr>
            <w:tcW w:w="623" w:type="pct"/>
          </w:tcPr>
          <w:p w14:paraId="344EFC98" w14:textId="77777777" w:rsidR="00346E4D" w:rsidRPr="00346E4D" w:rsidRDefault="00346E4D" w:rsidP="00346E4D">
            <w:pPr>
              <w:widowControl w:val="0"/>
              <w:autoSpaceDE w:val="0"/>
              <w:autoSpaceDN w:val="0"/>
              <w:spacing w:before="33" w:after="0" w:line="240" w:lineRule="auto"/>
              <w:rPr>
                <w:rFonts w:ascii="Calibri" w:eastAsia="Calibri" w:hAnsi="Calibri" w:cs="Calibri"/>
                <w:i/>
                <w:kern w:val="0"/>
                <w:sz w:val="20"/>
                <w:lang w:val="en-US"/>
                <w14:ligatures w14:val="none"/>
              </w:rPr>
            </w:pPr>
          </w:p>
          <w:p w14:paraId="553D305B" w14:textId="6B8FC364" w:rsidR="00346E4D" w:rsidRPr="00346E4D" w:rsidRDefault="00346E4D" w:rsidP="00346E4D">
            <w:pPr>
              <w:widowControl w:val="0"/>
              <w:autoSpaceDE w:val="0"/>
              <w:autoSpaceDN w:val="0"/>
              <w:spacing w:after="0" w:line="240" w:lineRule="auto"/>
              <w:ind w:left="119"/>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SOU33012</w:t>
            </w:r>
          </w:p>
        </w:tc>
        <w:tc>
          <w:tcPr>
            <w:tcW w:w="624" w:type="pct"/>
          </w:tcPr>
          <w:p w14:paraId="2774E46F"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r>
      <w:tr w:rsidR="00346E4D" w:rsidRPr="00346E4D" w14:paraId="5B6A61EB" w14:textId="77777777" w:rsidTr="000D3230">
        <w:trPr>
          <w:trHeight w:val="561"/>
        </w:trPr>
        <w:tc>
          <w:tcPr>
            <w:tcW w:w="567" w:type="pct"/>
          </w:tcPr>
          <w:p w14:paraId="340D9DD1" w14:textId="346D97FC" w:rsidR="00346E4D" w:rsidRPr="00346E4D" w:rsidRDefault="0063520A" w:rsidP="00346E4D">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336" w:author="David O'Donoghue" w:date="2025-08-11T15:20:00Z" w16du:dateUtc="2025-08-11T14:20:00Z">
              <w:r>
                <w:fldChar w:fldCharType="begin"/>
              </w:r>
              <w:r>
                <w:instrText>HYPERLINK "https://www.tcd.ie/media/tcd/sociology/pdfs/SOU33021-Race,-Ethnicity-and-Identity-1-update.pdf"</w:instrText>
              </w:r>
              <w:r>
                <w:fldChar w:fldCharType="separate"/>
              </w:r>
              <w:del w:id="337" w:author="David O'Donoghue" w:date="2025-08-11T15:19:00Z" w16du:dateUtc="2025-08-11T14:19:00Z">
                <w:r w:rsidR="004E2844" w:rsidRPr="0063520A" w:rsidDel="001C40F7">
                  <w:rPr>
                    <w:rStyle w:val="Hyperlink"/>
                  </w:rPr>
                  <w:fldChar w:fldCharType="begin"/>
                </w:r>
                <w:r w:rsidR="004E2844" w:rsidRPr="0063520A" w:rsidDel="001C40F7">
                  <w:rPr>
                    <w:rStyle w:val="Hyperlink"/>
                  </w:rPr>
                  <w:delInstrText>HYPERLINK "https://www.tcd.ie/media/tcd/sociology/pdfs/REI1-2425.pdf"</w:delInstrText>
                </w:r>
                <w:r w:rsidR="004E2844" w:rsidRPr="0063520A" w:rsidDel="001C40F7">
                  <w:rPr>
                    <w:rStyle w:val="Hyperlink"/>
                  </w:rPr>
                </w:r>
                <w:r w:rsidR="004E2844" w:rsidRPr="0063520A" w:rsidDel="001C40F7">
                  <w:rPr>
                    <w:rStyle w:val="Hyperlink"/>
                  </w:rPr>
                  <w:fldChar w:fldCharType="separate"/>
                </w:r>
                <w:r w:rsidR="004E2844" w:rsidRPr="0063520A" w:rsidDel="001C40F7">
                  <w:rPr>
                    <w:rStyle w:val="Hyperlink"/>
                    <w:rFonts w:ascii="Calibri" w:eastAsia="Calibri" w:hAnsi="Calibri" w:cs="Calibri"/>
                    <w:spacing w:val="-2"/>
                    <w:kern w:val="0"/>
                    <w:sz w:val="20"/>
                    <w:lang w:val="en-US"/>
                    <w14:ligatures w14:val="none"/>
                  </w:rPr>
                  <w:delText>SOU33021</w:delText>
                </w:r>
                <w:r w:rsidR="004E2844" w:rsidRPr="0063520A" w:rsidDel="001C40F7">
                  <w:rPr>
                    <w:rStyle w:val="Hyperlink"/>
                  </w:rPr>
                  <w:fldChar w:fldCharType="end"/>
                </w:r>
              </w:del>
              <w:r w:rsidR="001C40F7" w:rsidRPr="0063520A">
                <w:rPr>
                  <w:rStyle w:val="Hyperlink"/>
                  <w:rFonts w:ascii="Calibri" w:eastAsia="Calibri" w:hAnsi="Calibri" w:cs="Calibri"/>
                  <w:spacing w:val="-2"/>
                  <w:kern w:val="0"/>
                  <w:sz w:val="20"/>
                  <w:lang w:val="en-US"/>
                  <w14:ligatures w14:val="none"/>
                </w:rPr>
                <w:t>SOU33021</w:t>
              </w:r>
              <w:r>
                <w:fldChar w:fldCharType="end"/>
              </w:r>
            </w:ins>
          </w:p>
        </w:tc>
        <w:tc>
          <w:tcPr>
            <w:tcW w:w="1871" w:type="pct"/>
            <w:gridSpan w:val="2"/>
          </w:tcPr>
          <w:p w14:paraId="096C252F"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Race,</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Ethnicity</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kern w:val="0"/>
                <w:sz w:val="20"/>
                <w:lang w:val="en-US"/>
                <w14:ligatures w14:val="none"/>
              </w:rPr>
              <w:t>&amp;</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kern w:val="0"/>
                <w:sz w:val="20"/>
                <w:lang w:val="en-US"/>
                <w14:ligatures w14:val="none"/>
              </w:rPr>
              <w:t>Identity</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345" w:type="pct"/>
            <w:gridSpan w:val="2"/>
          </w:tcPr>
          <w:p w14:paraId="14DB2FC7" w14:textId="77777777" w:rsidR="00346E4D" w:rsidRPr="00346E4D" w:rsidRDefault="00346E4D" w:rsidP="00346E4D">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971" w:type="pct"/>
            <w:gridSpan w:val="2"/>
          </w:tcPr>
          <w:p w14:paraId="37C4A582"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0E0E3942"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52B741F6"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45E6E176" w14:textId="77777777" w:rsidTr="000D3230">
        <w:trPr>
          <w:trHeight w:val="558"/>
        </w:trPr>
        <w:tc>
          <w:tcPr>
            <w:tcW w:w="567" w:type="pct"/>
          </w:tcPr>
          <w:p w14:paraId="1B3B4F43" w14:textId="48805AB9" w:rsidR="00346E4D" w:rsidRPr="00346E4D" w:rsidRDefault="0063520A" w:rsidP="00346E4D">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338" w:author="David O'Donoghue" w:date="2025-08-11T15:20:00Z" w16du:dateUtc="2025-08-11T14:20:00Z">
              <w:r>
                <w:fldChar w:fldCharType="begin"/>
              </w:r>
              <w:r>
                <w:instrText>HYPERLINK "https://www.tcd.ie/media/tcd/sociology/pdfs/Social-Strat-and-Inequalities-1-2526.pdf"</w:instrText>
              </w:r>
              <w:r>
                <w:fldChar w:fldCharType="separate"/>
              </w:r>
              <w:r w:rsidR="008E2816" w:rsidRPr="0063520A">
                <w:rPr>
                  <w:rStyle w:val="Hyperlink"/>
                </w:rPr>
                <w:t xml:space="preserve"> </w:t>
              </w:r>
              <w:r w:rsidR="008E2816" w:rsidRPr="0063520A">
                <w:rPr>
                  <w:rStyle w:val="Hyperlink"/>
                  <w:rFonts w:ascii="Calibri" w:eastAsia="Calibri" w:hAnsi="Calibri" w:cs="Calibri"/>
                  <w:spacing w:val="-2"/>
                  <w:kern w:val="0"/>
                  <w:sz w:val="20"/>
                  <w:lang w:val="en-US"/>
                  <w14:ligatures w14:val="none"/>
                </w:rPr>
                <w:t>SOU33041</w:t>
              </w:r>
              <w:r>
                <w:fldChar w:fldCharType="end"/>
              </w:r>
            </w:ins>
          </w:p>
        </w:tc>
        <w:tc>
          <w:tcPr>
            <w:tcW w:w="1871" w:type="pct"/>
            <w:gridSpan w:val="2"/>
          </w:tcPr>
          <w:p w14:paraId="4D5C7D7A" w14:textId="5B4A2E72" w:rsidR="00346E4D" w:rsidRPr="00346E4D" w:rsidRDefault="008E2816" w:rsidP="00346E4D">
            <w:pPr>
              <w:widowControl w:val="0"/>
              <w:autoSpaceDE w:val="0"/>
              <w:autoSpaceDN w:val="0"/>
              <w:spacing w:before="1" w:after="0" w:line="240" w:lineRule="auto"/>
              <w:ind w:left="117" w:right="117"/>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 xml:space="preserve"> Social Stratification and Inequalities 1</w:t>
            </w:r>
          </w:p>
        </w:tc>
        <w:tc>
          <w:tcPr>
            <w:tcW w:w="345" w:type="pct"/>
            <w:gridSpan w:val="2"/>
          </w:tcPr>
          <w:p w14:paraId="70469DBD" w14:textId="77777777" w:rsidR="00346E4D" w:rsidRPr="00346E4D" w:rsidRDefault="00346E4D" w:rsidP="00346E4D">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971" w:type="pct"/>
            <w:gridSpan w:val="2"/>
          </w:tcPr>
          <w:p w14:paraId="601E557E"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06C2AA1A"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75046D6D"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5F446AEF" w14:textId="77777777" w:rsidTr="000D3230">
        <w:trPr>
          <w:trHeight w:val="561"/>
        </w:trPr>
        <w:tc>
          <w:tcPr>
            <w:tcW w:w="567" w:type="pct"/>
          </w:tcPr>
          <w:p w14:paraId="3C2ACBC3" w14:textId="47E4B43D" w:rsidR="00346E4D" w:rsidRDefault="00346E4D" w:rsidP="00346E4D">
            <w:pPr>
              <w:widowControl w:val="0"/>
              <w:autoSpaceDE w:val="0"/>
              <w:autoSpaceDN w:val="0"/>
              <w:spacing w:before="3" w:after="0" w:line="240" w:lineRule="auto"/>
              <w:ind w:left="16" w:right="50"/>
              <w:jc w:val="center"/>
              <w:rPr>
                <w:rFonts w:ascii="Calibri" w:eastAsia="Calibri" w:hAnsi="Calibri" w:cs="Calibri"/>
                <w:color w:val="0000FF"/>
                <w:spacing w:val="-2"/>
                <w:kern w:val="0"/>
                <w:sz w:val="20"/>
                <w:u w:val="single" w:color="0000FF"/>
                <w:lang w:val="en-US"/>
                <w14:ligatures w14:val="none"/>
              </w:rPr>
            </w:pPr>
          </w:p>
          <w:p w14:paraId="4564573D" w14:textId="6B6C74A3" w:rsidR="001759EF" w:rsidRPr="00346E4D" w:rsidRDefault="0009260C" w:rsidP="00346E4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339" w:author="David O'Donoghue" w:date="2025-08-11T15:21:00Z" w16du:dateUtc="2025-08-11T14:21:00Z">
              <w:r>
                <w:fldChar w:fldCharType="begin"/>
              </w:r>
              <w:r>
                <w:instrText>HYPERLINK "https://www.tcd.ie/media/tcd/sociology/pdfs/CSE-1-Updated-Template.pdf"</w:instrText>
              </w:r>
              <w:r>
                <w:fldChar w:fldCharType="separate"/>
              </w:r>
              <w:del w:id="340" w:author="David O'Donoghue" w:date="2025-08-11T15:19:00Z" w16du:dateUtc="2025-08-11T14:19:00Z">
                <w:r w:rsidR="001759EF" w:rsidRPr="0009260C" w:rsidDel="001C40F7">
                  <w:rPr>
                    <w:rStyle w:val="Hyperlink"/>
                  </w:rPr>
                  <w:fldChar w:fldCharType="begin"/>
                </w:r>
                <w:r w:rsidR="001759EF" w:rsidRPr="0009260C" w:rsidDel="001C40F7">
                  <w:rPr>
                    <w:rStyle w:val="Hyperlink"/>
                  </w:rPr>
                  <w:delInstrText>HYPERLINK "https://www.tcd.ie/media/tcd/sociology/pdfs/CSE-2425.pdf"</w:delInstrText>
                </w:r>
                <w:r w:rsidR="001759EF" w:rsidRPr="0009260C" w:rsidDel="001C40F7">
                  <w:rPr>
                    <w:rStyle w:val="Hyperlink"/>
                  </w:rPr>
                </w:r>
                <w:r w:rsidR="001759EF" w:rsidRPr="0009260C" w:rsidDel="001C40F7">
                  <w:rPr>
                    <w:rStyle w:val="Hyperlink"/>
                  </w:rPr>
                  <w:fldChar w:fldCharType="separate"/>
                </w:r>
                <w:r w:rsidR="001759EF" w:rsidRPr="0009260C" w:rsidDel="001C40F7">
                  <w:rPr>
                    <w:rStyle w:val="Hyperlink"/>
                    <w:rFonts w:ascii="Calibri" w:eastAsia="Calibri" w:hAnsi="Calibri" w:cs="Calibri"/>
                    <w:kern w:val="0"/>
                    <w:sz w:val="20"/>
                    <w:lang w:val="en-US"/>
                    <w14:ligatures w14:val="none"/>
                  </w:rPr>
                  <w:delText>SOU33143</w:delText>
                </w:r>
                <w:r w:rsidR="001759EF" w:rsidRPr="0009260C" w:rsidDel="001C40F7">
                  <w:rPr>
                    <w:rStyle w:val="Hyperlink"/>
                  </w:rPr>
                  <w:fldChar w:fldCharType="end"/>
                </w:r>
              </w:del>
              <w:r w:rsidR="001C40F7" w:rsidRPr="0009260C">
                <w:rPr>
                  <w:rStyle w:val="Hyperlink"/>
                  <w:rFonts w:ascii="Calibri" w:eastAsia="Calibri" w:hAnsi="Calibri" w:cs="Calibri"/>
                  <w:kern w:val="0"/>
                  <w:sz w:val="20"/>
                  <w:lang w:val="en-US"/>
                  <w14:ligatures w14:val="none"/>
                </w:rPr>
                <w:t>SOU33143</w:t>
              </w:r>
              <w:r>
                <w:fldChar w:fldCharType="end"/>
              </w:r>
            </w:ins>
          </w:p>
        </w:tc>
        <w:tc>
          <w:tcPr>
            <w:tcW w:w="1871" w:type="pct"/>
            <w:gridSpan w:val="2"/>
          </w:tcPr>
          <w:p w14:paraId="3573A42A" w14:textId="7C6FE35B" w:rsidR="00346E4D" w:rsidRPr="00346E4D" w:rsidRDefault="001759EF"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 xml:space="preserve"> Comparative Sociology 1</w:t>
            </w:r>
          </w:p>
        </w:tc>
        <w:tc>
          <w:tcPr>
            <w:tcW w:w="345" w:type="pct"/>
            <w:gridSpan w:val="2"/>
          </w:tcPr>
          <w:p w14:paraId="306DB367" w14:textId="6B7211DE" w:rsidR="00346E4D" w:rsidRPr="00346E4D" w:rsidRDefault="001759EF" w:rsidP="00346E4D">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Pr>
                <w:rFonts w:ascii="Calibri" w:eastAsia="Calibri" w:hAnsi="Calibri" w:cs="Calibri"/>
                <w:spacing w:val="-10"/>
                <w:kern w:val="0"/>
                <w:sz w:val="20"/>
                <w:lang w:val="en-US"/>
                <w14:ligatures w14:val="none"/>
              </w:rPr>
              <w:t>5</w:t>
            </w:r>
          </w:p>
        </w:tc>
        <w:tc>
          <w:tcPr>
            <w:tcW w:w="971" w:type="pct"/>
            <w:gridSpan w:val="2"/>
          </w:tcPr>
          <w:p w14:paraId="7B884F94"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3761E6D0"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6FFED3A2" w14:textId="12245C93" w:rsidR="00346E4D" w:rsidRDefault="00346E4D" w:rsidP="00346E4D">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p>
          <w:p w14:paraId="41E091C1" w14:textId="5F52AB1B" w:rsidR="001759EF" w:rsidRPr="00346E4D" w:rsidRDefault="001759EF"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Pr>
                <w:rFonts w:ascii="Calibri" w:eastAsia="Calibri" w:hAnsi="Calibri" w:cs="Calibri"/>
                <w:kern w:val="0"/>
                <w:sz w:val="20"/>
                <w:lang w:val="en-US"/>
                <w14:ligatures w14:val="none"/>
              </w:rPr>
              <w:t>Optional</w:t>
            </w:r>
          </w:p>
        </w:tc>
      </w:tr>
      <w:tr w:rsidR="001759EF" w:rsidRPr="00346E4D" w14:paraId="25BCBD8D" w14:textId="77777777" w:rsidTr="000D3230">
        <w:trPr>
          <w:trHeight w:val="561"/>
        </w:trPr>
        <w:tc>
          <w:tcPr>
            <w:tcW w:w="567" w:type="pct"/>
          </w:tcPr>
          <w:p w14:paraId="6111CE8B" w14:textId="7A944C2F" w:rsidR="001759EF" w:rsidDel="001759EF" w:rsidRDefault="00A321D0">
            <w:pPr>
              <w:widowControl w:val="0"/>
              <w:autoSpaceDE w:val="0"/>
              <w:autoSpaceDN w:val="0"/>
              <w:spacing w:before="3" w:after="0" w:line="240" w:lineRule="auto"/>
              <w:ind w:left="16" w:right="50"/>
              <w:pPrChange w:id="341" w:author="David O'Donoghue" w:date="2025-07-16T09:51:00Z">
                <w:pPr>
                  <w:widowControl w:val="0"/>
                  <w:autoSpaceDE w:val="0"/>
                  <w:autoSpaceDN w:val="0"/>
                  <w:spacing w:before="3" w:after="0" w:line="240" w:lineRule="auto"/>
                  <w:ind w:left="16" w:right="50"/>
                  <w:jc w:val="center"/>
                </w:pPr>
              </w:pPrChange>
            </w:pPr>
            <w:del w:id="342" w:author="David O'Donoghue" w:date="2025-07-16T09:51:00Z">
              <w:r w:rsidDel="00472C49">
                <w:fldChar w:fldCharType="begin"/>
              </w:r>
              <w:r w:rsidDel="00472C49">
                <w:delInstrText>HYPERLINK "https://www.tcd.ie/media/tcd/sociology/pdfs/introsocialdemography-2425.pdf"</w:delInstrText>
              </w:r>
              <w:r w:rsidDel="00472C49">
                <w:fldChar w:fldCharType="separate"/>
              </w:r>
              <w:r w:rsidDel="00472C49">
                <w:fldChar w:fldCharType="begin"/>
              </w:r>
              <w:r w:rsidDel="00472C49">
                <w:delInstrText>HYPERLINK "https://www.tcd.ie/sociology/undergraduate/modules/" \h</w:delInstrText>
              </w:r>
              <w:r w:rsidDel="00472C49">
                <w:fldChar w:fldCharType="separate"/>
              </w:r>
              <w:r w:rsidR="001759EF" w:rsidRPr="004E2844" w:rsidDel="00472C49">
                <w:rPr>
                  <w:rStyle w:val="Hyperlink"/>
                  <w:spacing w:val="-2"/>
                  <w:sz w:val="20"/>
                </w:rPr>
                <w:delText>SOU33132</w:delText>
              </w:r>
              <w:r w:rsidDel="00472C49">
                <w:rPr>
                  <w:rStyle w:val="Hyperlink"/>
                  <w:spacing w:val="-2"/>
                  <w:sz w:val="20"/>
                </w:rPr>
                <w:fldChar w:fldCharType="end"/>
              </w:r>
              <w:r w:rsidDel="00472C49">
                <w:rPr>
                  <w:rStyle w:val="Hyperlink"/>
                  <w:spacing w:val="-2"/>
                  <w:sz w:val="20"/>
                </w:rPr>
                <w:fldChar w:fldCharType="end"/>
              </w:r>
            </w:del>
          </w:p>
        </w:tc>
        <w:tc>
          <w:tcPr>
            <w:tcW w:w="1871" w:type="pct"/>
            <w:gridSpan w:val="2"/>
          </w:tcPr>
          <w:p w14:paraId="032DA708" w14:textId="722B6D10" w:rsidR="001759EF" w:rsidRPr="00346E4D" w:rsidDel="001759EF" w:rsidRDefault="001759EF" w:rsidP="00346E4D">
            <w:pPr>
              <w:widowControl w:val="0"/>
              <w:autoSpaceDE w:val="0"/>
              <w:autoSpaceDN w:val="0"/>
              <w:spacing w:before="3" w:after="0" w:line="240" w:lineRule="auto"/>
              <w:ind w:left="117"/>
              <w:rPr>
                <w:rFonts w:ascii="Calibri" w:eastAsia="Calibri" w:hAnsi="Calibri" w:cs="Calibri"/>
                <w:spacing w:val="-2"/>
                <w:kern w:val="0"/>
                <w:sz w:val="20"/>
                <w:lang w:val="en-US"/>
                <w14:ligatures w14:val="none"/>
              </w:rPr>
            </w:pPr>
            <w:del w:id="343" w:author="David O'Donoghue" w:date="2025-07-16T09:51:00Z">
              <w:r w:rsidDel="00472C49">
                <w:rPr>
                  <w:spacing w:val="-2"/>
                  <w:sz w:val="20"/>
                </w:rPr>
                <w:delText>Introduction</w:delText>
              </w:r>
              <w:r w:rsidDel="00472C49">
                <w:rPr>
                  <w:spacing w:val="1"/>
                  <w:sz w:val="20"/>
                </w:rPr>
                <w:delText xml:space="preserve"> </w:delText>
              </w:r>
              <w:r w:rsidDel="00472C49">
                <w:rPr>
                  <w:spacing w:val="-2"/>
                  <w:sz w:val="20"/>
                </w:rPr>
                <w:delText>to</w:delText>
              </w:r>
              <w:r w:rsidDel="00472C49">
                <w:rPr>
                  <w:spacing w:val="-4"/>
                  <w:sz w:val="20"/>
                </w:rPr>
                <w:delText xml:space="preserve"> </w:delText>
              </w:r>
              <w:r w:rsidDel="00472C49">
                <w:rPr>
                  <w:spacing w:val="-2"/>
                  <w:sz w:val="20"/>
                </w:rPr>
                <w:delText>Social</w:delText>
              </w:r>
              <w:r w:rsidDel="00472C49">
                <w:rPr>
                  <w:spacing w:val="-3"/>
                  <w:sz w:val="20"/>
                </w:rPr>
                <w:delText xml:space="preserve"> </w:delText>
              </w:r>
              <w:r w:rsidDel="00472C49">
                <w:rPr>
                  <w:spacing w:val="-2"/>
                  <w:sz w:val="20"/>
                </w:rPr>
                <w:delText>Demography</w:delText>
              </w:r>
            </w:del>
          </w:p>
        </w:tc>
        <w:tc>
          <w:tcPr>
            <w:tcW w:w="345" w:type="pct"/>
            <w:gridSpan w:val="2"/>
          </w:tcPr>
          <w:p w14:paraId="096D8D0A" w14:textId="75257E67" w:rsidR="001759EF" w:rsidRPr="00346E4D" w:rsidDel="001759EF" w:rsidRDefault="001759EF" w:rsidP="00346E4D">
            <w:pPr>
              <w:widowControl w:val="0"/>
              <w:autoSpaceDE w:val="0"/>
              <w:autoSpaceDN w:val="0"/>
              <w:spacing w:before="3" w:after="0" w:line="240" w:lineRule="auto"/>
              <w:ind w:left="31" w:right="1"/>
              <w:jc w:val="center"/>
              <w:rPr>
                <w:rFonts w:ascii="Calibri" w:eastAsia="Calibri" w:hAnsi="Calibri" w:cs="Calibri"/>
                <w:spacing w:val="-10"/>
                <w:kern w:val="0"/>
                <w:sz w:val="20"/>
                <w:lang w:val="en-US"/>
                <w14:ligatures w14:val="none"/>
              </w:rPr>
            </w:pPr>
            <w:del w:id="344" w:author="David O'Donoghue" w:date="2025-07-16T09:51:00Z">
              <w:r w:rsidDel="00472C49">
                <w:rPr>
                  <w:rFonts w:ascii="Calibri" w:eastAsia="Calibri" w:hAnsi="Calibri" w:cs="Calibri"/>
                  <w:spacing w:val="-10"/>
                  <w:kern w:val="0"/>
                  <w:sz w:val="20"/>
                  <w:lang w:val="en-US"/>
                  <w14:ligatures w14:val="none"/>
                </w:rPr>
                <w:delText>5</w:delText>
              </w:r>
            </w:del>
          </w:p>
        </w:tc>
        <w:tc>
          <w:tcPr>
            <w:tcW w:w="971" w:type="pct"/>
            <w:gridSpan w:val="2"/>
          </w:tcPr>
          <w:p w14:paraId="4AC875C7" w14:textId="77777777" w:rsidR="001759EF" w:rsidRPr="00346E4D" w:rsidRDefault="001759EF"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075B2628" w14:textId="77777777" w:rsidR="001759EF" w:rsidRPr="00346E4D" w:rsidRDefault="001759EF"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4ED3930A" w14:textId="0AC0A146" w:rsidR="001759EF" w:rsidRPr="00346E4D" w:rsidDel="001759EF" w:rsidRDefault="001759EF" w:rsidP="00472C49">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del w:id="345" w:author="David O'Donoghue" w:date="2025-07-16T09:51:00Z">
              <w:r w:rsidDel="00472C49">
                <w:rPr>
                  <w:rFonts w:ascii="Calibri" w:eastAsia="Calibri" w:hAnsi="Calibri" w:cs="Calibri"/>
                  <w:spacing w:val="-2"/>
                  <w:kern w:val="0"/>
                  <w:sz w:val="20"/>
                  <w:lang w:val="en-US"/>
                  <w14:ligatures w14:val="none"/>
                </w:rPr>
                <w:delText>Optional</w:delText>
              </w:r>
            </w:del>
          </w:p>
        </w:tc>
      </w:tr>
      <w:tr w:rsidR="00346E4D" w:rsidRPr="00346E4D" w14:paraId="7879A0A5" w14:textId="77777777" w:rsidTr="000D3230">
        <w:trPr>
          <w:trHeight w:val="443"/>
        </w:trPr>
        <w:tc>
          <w:tcPr>
            <w:tcW w:w="567" w:type="pct"/>
          </w:tcPr>
          <w:p w14:paraId="5EC73A26" w14:textId="3AC3861B" w:rsidR="00346E4D" w:rsidRPr="00346E4D" w:rsidRDefault="00D714CF" w:rsidP="00346E4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346" w:author="David O'Donoghue" w:date="2025-08-11T15:21:00Z" w16du:dateUtc="2025-08-11T14:21:00Z">
              <w:r>
                <w:fldChar w:fldCharType="begin"/>
              </w:r>
              <w:r>
                <w:instrText>HYPERLINK "https://www.tcd.ie/media/tcd/sociology/pdfs/SOU33081-GlobalisationAndDevelopment1-2526.pdf"</w:instrText>
              </w:r>
              <w:r>
                <w:fldChar w:fldCharType="separate"/>
              </w:r>
              <w:del w:id="347" w:author="David O'Donoghue" w:date="2025-08-11T15:19:00Z" w16du:dateUtc="2025-08-11T14:19:00Z">
                <w:r w:rsidR="004E2844" w:rsidRPr="00D714CF" w:rsidDel="001C40F7">
                  <w:rPr>
                    <w:rStyle w:val="Hyperlink"/>
                  </w:rPr>
                  <w:fldChar w:fldCharType="begin"/>
                </w:r>
                <w:r w:rsidR="004E2844" w:rsidRPr="00D714CF" w:rsidDel="001C40F7">
                  <w:rPr>
                    <w:rStyle w:val="Hyperlink"/>
                  </w:rPr>
                  <w:delInstrText>HYPERLINK "https://www.tcd.ie/media/tcd/sociology/pdfs/GD1-2425.pdf"</w:delInstrText>
                </w:r>
                <w:r w:rsidR="004E2844" w:rsidRPr="00D714CF" w:rsidDel="001C40F7">
                  <w:rPr>
                    <w:rStyle w:val="Hyperlink"/>
                  </w:rPr>
                </w:r>
                <w:r w:rsidR="004E2844" w:rsidRPr="00D714CF" w:rsidDel="001C40F7">
                  <w:rPr>
                    <w:rStyle w:val="Hyperlink"/>
                  </w:rPr>
                  <w:fldChar w:fldCharType="separate"/>
                </w:r>
                <w:r w:rsidR="004E2844" w:rsidRPr="00D714CF" w:rsidDel="001C40F7">
                  <w:rPr>
                    <w:rStyle w:val="Hyperlink"/>
                    <w:rFonts w:ascii="Calibri" w:eastAsia="Calibri" w:hAnsi="Calibri" w:cs="Calibri"/>
                    <w:spacing w:val="-2"/>
                    <w:kern w:val="0"/>
                    <w:sz w:val="20"/>
                    <w:lang w:val="en-US"/>
                    <w14:ligatures w14:val="none"/>
                  </w:rPr>
                  <w:delText>SOU33081</w:delText>
                </w:r>
                <w:r w:rsidR="004E2844" w:rsidRPr="00D714CF" w:rsidDel="001C40F7">
                  <w:rPr>
                    <w:rStyle w:val="Hyperlink"/>
                  </w:rPr>
                  <w:fldChar w:fldCharType="end"/>
                </w:r>
              </w:del>
              <w:r w:rsidR="001C40F7" w:rsidRPr="00D714CF">
                <w:rPr>
                  <w:rStyle w:val="Hyperlink"/>
                  <w:rFonts w:ascii="Calibri" w:eastAsia="Calibri" w:hAnsi="Calibri" w:cs="Calibri"/>
                  <w:spacing w:val="-2"/>
                  <w:kern w:val="0"/>
                  <w:sz w:val="20"/>
                  <w:lang w:val="en-US"/>
                  <w14:ligatures w14:val="none"/>
                </w:rPr>
                <w:t>SOU33081</w:t>
              </w:r>
              <w:r>
                <w:fldChar w:fldCharType="end"/>
              </w:r>
            </w:ins>
          </w:p>
        </w:tc>
        <w:tc>
          <w:tcPr>
            <w:tcW w:w="1871" w:type="pct"/>
            <w:gridSpan w:val="2"/>
          </w:tcPr>
          <w:p w14:paraId="1C0EB027" w14:textId="77777777" w:rsidR="00346E4D" w:rsidRPr="00346E4D" w:rsidRDefault="00346E4D"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Globalisation</w:t>
            </w:r>
            <w:proofErr w:type="spellEnd"/>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&amp;</w:t>
            </w:r>
            <w:r w:rsidRPr="00346E4D">
              <w:rPr>
                <w:rFonts w:ascii="Calibri" w:eastAsia="Calibri" w:hAnsi="Calibri" w:cs="Calibri"/>
                <w:spacing w:val="-5"/>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Development </w:t>
            </w:r>
            <w:r w:rsidRPr="00346E4D">
              <w:rPr>
                <w:rFonts w:ascii="Calibri" w:eastAsia="Calibri" w:hAnsi="Calibri" w:cs="Calibri"/>
                <w:spacing w:val="-12"/>
                <w:kern w:val="0"/>
                <w:sz w:val="20"/>
                <w:lang w:val="en-US"/>
                <w14:ligatures w14:val="none"/>
              </w:rPr>
              <w:t>1</w:t>
            </w:r>
          </w:p>
        </w:tc>
        <w:tc>
          <w:tcPr>
            <w:tcW w:w="345" w:type="pct"/>
            <w:gridSpan w:val="2"/>
          </w:tcPr>
          <w:p w14:paraId="7A8894AB" w14:textId="77777777" w:rsidR="00346E4D" w:rsidRPr="00346E4D" w:rsidRDefault="00346E4D" w:rsidP="00346E4D">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971" w:type="pct"/>
            <w:gridSpan w:val="2"/>
          </w:tcPr>
          <w:p w14:paraId="64BC4F6B"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273F99E8"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4E00318C"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35161089" w14:textId="77777777" w:rsidTr="000D3230">
        <w:trPr>
          <w:trHeight w:val="421"/>
        </w:trPr>
        <w:tc>
          <w:tcPr>
            <w:tcW w:w="567" w:type="pct"/>
          </w:tcPr>
          <w:p w14:paraId="6D14E382" w14:textId="79FC7B11" w:rsidR="00346E4D" w:rsidRPr="00346E4D" w:rsidRDefault="00DE4C5C" w:rsidP="00346E4D">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348" w:author="David O'Donoghue" w:date="2025-08-11T15:22:00Z" w16du:dateUtc="2025-08-11T14:22:00Z">
              <w:r>
                <w:fldChar w:fldCharType="begin"/>
              </w:r>
              <w:r>
                <w:instrText>HYPERLINK "https://www.tcd.ie/media/tcd/sociology/pdfs/SOU33131-Sociology-of-Markets-update.pdf"</w:instrText>
              </w:r>
              <w:r>
                <w:fldChar w:fldCharType="separate"/>
              </w:r>
              <w:del w:id="349" w:author="David O'Donoghue" w:date="2025-08-11T15:19:00Z" w16du:dateUtc="2025-08-11T14:19:00Z">
                <w:r w:rsidR="004E2844" w:rsidRPr="00DE4C5C" w:rsidDel="001C40F7">
                  <w:rPr>
                    <w:rStyle w:val="Hyperlink"/>
                  </w:rPr>
                  <w:fldChar w:fldCharType="begin"/>
                </w:r>
                <w:r w:rsidR="004E2844" w:rsidRPr="00DE4C5C" w:rsidDel="001C40F7">
                  <w:rPr>
                    <w:rStyle w:val="Hyperlink"/>
                  </w:rPr>
                  <w:delInstrText>HYPERLINK "https://www.tcd.ie/media/tcd/sociology/pdfs/sociologyofmarkets-2425.pdf"</w:delInstrText>
                </w:r>
                <w:r w:rsidR="004E2844" w:rsidRPr="00DE4C5C" w:rsidDel="001C40F7">
                  <w:rPr>
                    <w:rStyle w:val="Hyperlink"/>
                  </w:rPr>
                </w:r>
                <w:r w:rsidR="004E2844" w:rsidRPr="00DE4C5C" w:rsidDel="001C40F7">
                  <w:rPr>
                    <w:rStyle w:val="Hyperlink"/>
                  </w:rPr>
                  <w:fldChar w:fldCharType="separate"/>
                </w:r>
                <w:r w:rsidR="004E2844" w:rsidRPr="00DE4C5C" w:rsidDel="001C40F7">
                  <w:rPr>
                    <w:rStyle w:val="Hyperlink"/>
                    <w:rFonts w:ascii="Calibri" w:eastAsia="Calibri" w:hAnsi="Calibri" w:cs="Calibri"/>
                    <w:spacing w:val="-2"/>
                    <w:kern w:val="0"/>
                    <w:sz w:val="20"/>
                    <w:lang w:val="en-US"/>
                    <w14:ligatures w14:val="none"/>
                  </w:rPr>
                  <w:delText>SOU33131</w:delText>
                </w:r>
                <w:r w:rsidR="004E2844" w:rsidRPr="00DE4C5C" w:rsidDel="001C40F7">
                  <w:rPr>
                    <w:rStyle w:val="Hyperlink"/>
                  </w:rPr>
                  <w:fldChar w:fldCharType="end"/>
                </w:r>
              </w:del>
              <w:r w:rsidR="001C40F7" w:rsidRPr="00DE4C5C">
                <w:rPr>
                  <w:rStyle w:val="Hyperlink"/>
                  <w:rFonts w:ascii="Calibri" w:eastAsia="Calibri" w:hAnsi="Calibri" w:cs="Calibri"/>
                  <w:spacing w:val="-2"/>
                  <w:kern w:val="0"/>
                  <w:sz w:val="20"/>
                  <w:lang w:val="en-US"/>
                  <w14:ligatures w14:val="none"/>
                </w:rPr>
                <w:t>SOU33131</w:t>
              </w:r>
              <w:r>
                <w:fldChar w:fldCharType="end"/>
              </w:r>
            </w:ins>
          </w:p>
        </w:tc>
        <w:tc>
          <w:tcPr>
            <w:tcW w:w="1871" w:type="pct"/>
            <w:gridSpan w:val="2"/>
          </w:tcPr>
          <w:p w14:paraId="5568DEF2"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Sociology</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of</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2"/>
                <w:kern w:val="0"/>
                <w:sz w:val="20"/>
                <w:lang w:val="en-US"/>
                <w14:ligatures w14:val="none"/>
              </w:rPr>
              <w:t>Markets</w:t>
            </w:r>
          </w:p>
        </w:tc>
        <w:tc>
          <w:tcPr>
            <w:tcW w:w="345" w:type="pct"/>
            <w:gridSpan w:val="2"/>
          </w:tcPr>
          <w:p w14:paraId="333DD955" w14:textId="77777777" w:rsidR="00346E4D" w:rsidRPr="00346E4D" w:rsidRDefault="00346E4D" w:rsidP="00346E4D">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971" w:type="pct"/>
            <w:gridSpan w:val="2"/>
          </w:tcPr>
          <w:p w14:paraId="66C76F8A"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0C0EDCEC"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313E10C5"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52852293" w14:textId="77777777" w:rsidTr="00346E4D">
        <w:trPr>
          <w:trHeight w:val="280"/>
        </w:trPr>
        <w:tc>
          <w:tcPr>
            <w:tcW w:w="5000" w:type="pct"/>
            <w:gridSpan w:val="9"/>
          </w:tcPr>
          <w:p w14:paraId="2A852FBD" w14:textId="77777777" w:rsidR="00346E4D" w:rsidRPr="00346E4D" w:rsidRDefault="00346E4D" w:rsidP="00346E4D">
            <w:pPr>
              <w:widowControl w:val="0"/>
              <w:autoSpaceDE w:val="0"/>
              <w:autoSpaceDN w:val="0"/>
              <w:spacing w:before="3" w:after="0" w:line="240" w:lineRule="auto"/>
              <w:ind w:left="30" w:right="2"/>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Two</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18D935F7" w14:textId="77777777" w:rsidTr="000D3230">
        <w:trPr>
          <w:trHeight w:val="839"/>
        </w:trPr>
        <w:tc>
          <w:tcPr>
            <w:tcW w:w="567" w:type="pct"/>
          </w:tcPr>
          <w:p w14:paraId="588C5517" w14:textId="660A4365" w:rsidR="00346E4D" w:rsidRPr="00346E4D" w:rsidRDefault="00387A8A" w:rsidP="00346E4D">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350" w:author="David O'Donoghue" w:date="2025-08-11T15:24:00Z" w16du:dateUtc="2025-08-11T14:24:00Z">
              <w:r>
                <w:fldChar w:fldCharType="begin"/>
              </w:r>
              <w:r>
                <w:instrText>HYPERLINK "https://www.tcd.ie/media/tcd/sociology/pdfs/Researching-Society-2-update1.pdf"</w:instrText>
              </w:r>
              <w:r>
                <w:fldChar w:fldCharType="separate"/>
              </w:r>
              <w:del w:id="351" w:author="David O'Donoghue" w:date="2025-08-11T15:19:00Z" w16du:dateUtc="2025-08-11T14:19:00Z">
                <w:r w:rsidR="004E2844" w:rsidRPr="00387A8A" w:rsidDel="001C40F7">
                  <w:rPr>
                    <w:rStyle w:val="Hyperlink"/>
                  </w:rPr>
                  <w:fldChar w:fldCharType="begin"/>
                </w:r>
                <w:r w:rsidR="004E2844" w:rsidRPr="00387A8A" w:rsidDel="001C40F7">
                  <w:rPr>
                    <w:rStyle w:val="Hyperlink"/>
                  </w:rPr>
                  <w:delInstrText>HYPERLINK "https://www.tcd.ie/media/tcd/sociology/pdfs/researchsoc2-2425-(1)-(1).pdf"</w:delInstrText>
                </w:r>
                <w:r w:rsidR="004E2844" w:rsidRPr="00387A8A" w:rsidDel="001C40F7">
                  <w:rPr>
                    <w:rStyle w:val="Hyperlink"/>
                  </w:rPr>
                </w:r>
                <w:r w:rsidR="004E2844" w:rsidRPr="00387A8A" w:rsidDel="001C40F7">
                  <w:rPr>
                    <w:rStyle w:val="Hyperlink"/>
                  </w:rPr>
                  <w:fldChar w:fldCharType="separate"/>
                </w:r>
                <w:r w:rsidR="004E2844" w:rsidRPr="00387A8A" w:rsidDel="001C40F7">
                  <w:rPr>
                    <w:rStyle w:val="Hyperlink"/>
                    <w:rFonts w:ascii="Calibri" w:eastAsia="Calibri" w:hAnsi="Calibri" w:cs="Calibri"/>
                    <w:spacing w:val="-2"/>
                    <w:kern w:val="0"/>
                    <w:sz w:val="20"/>
                    <w:lang w:val="en-US"/>
                    <w14:ligatures w14:val="none"/>
                  </w:rPr>
                  <w:delText>SOU33012</w:delText>
                </w:r>
                <w:r w:rsidR="004E2844" w:rsidRPr="00387A8A" w:rsidDel="001C40F7">
                  <w:rPr>
                    <w:rStyle w:val="Hyperlink"/>
                  </w:rPr>
                  <w:fldChar w:fldCharType="end"/>
                </w:r>
              </w:del>
              <w:r w:rsidR="001C40F7" w:rsidRPr="00387A8A">
                <w:rPr>
                  <w:rStyle w:val="Hyperlink"/>
                  <w:rFonts w:ascii="Calibri" w:eastAsia="Calibri" w:hAnsi="Calibri" w:cs="Calibri"/>
                  <w:spacing w:val="-2"/>
                  <w:kern w:val="0"/>
                  <w:sz w:val="20"/>
                  <w:lang w:val="en-US"/>
                  <w14:ligatures w14:val="none"/>
                </w:rPr>
                <w:t>SOU33012</w:t>
              </w:r>
              <w:r>
                <w:fldChar w:fldCharType="end"/>
              </w:r>
            </w:ins>
          </w:p>
        </w:tc>
        <w:tc>
          <w:tcPr>
            <w:tcW w:w="1871" w:type="pct"/>
            <w:gridSpan w:val="2"/>
          </w:tcPr>
          <w:p w14:paraId="1AA93E95"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Researching</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Society</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45" w:type="pct"/>
            <w:gridSpan w:val="2"/>
          </w:tcPr>
          <w:p w14:paraId="69D28AD4" w14:textId="77777777" w:rsidR="00346E4D" w:rsidRPr="00346E4D" w:rsidRDefault="00346E4D" w:rsidP="00346E4D">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971" w:type="pct"/>
            <w:gridSpan w:val="2"/>
          </w:tcPr>
          <w:p w14:paraId="4D24E9C4" w14:textId="18F5B6C2" w:rsidR="00346E4D" w:rsidRPr="00346E4D" w:rsidRDefault="00346E4D" w:rsidP="00346E4D">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color w:val="0000FF"/>
                <w:spacing w:val="-4"/>
                <w:kern w:val="0"/>
                <w:sz w:val="20"/>
                <w:u w:val="single" w:color="0000FF"/>
                <w:lang w:val="en-US"/>
                <w14:ligatures w14:val="none"/>
              </w:rPr>
              <w:t>SOU22011</w:t>
            </w:r>
            <w:r w:rsidRPr="00346E4D">
              <w:rPr>
                <w:rFonts w:ascii="Calibri" w:eastAsia="Calibri" w:hAnsi="Calibri" w:cs="Calibri"/>
                <w:spacing w:val="-4"/>
                <w:kern w:val="0"/>
                <w:sz w:val="20"/>
                <w:lang w:val="en-US"/>
                <w14:ligatures w14:val="none"/>
              </w:rPr>
              <w:t>,</w:t>
            </w:r>
            <w:r w:rsidRPr="00346E4D">
              <w:rPr>
                <w:rFonts w:ascii="Calibri" w:eastAsia="Calibri" w:hAnsi="Calibri" w:cs="Calibri"/>
                <w:spacing w:val="-2"/>
                <w:kern w:val="0"/>
                <w:sz w:val="20"/>
                <w:lang w:val="en-US"/>
                <w14:ligatures w14:val="none"/>
              </w:rPr>
              <w:t xml:space="preserve"> </w:t>
            </w:r>
            <w:r w:rsidRPr="00346E4D">
              <w:rPr>
                <w:rFonts w:ascii="Calibri" w:eastAsia="Calibri" w:hAnsi="Calibri" w:cs="Calibri"/>
                <w:color w:val="0000FF"/>
                <w:spacing w:val="-2"/>
                <w:kern w:val="0"/>
                <w:sz w:val="20"/>
                <w:u w:val="single" w:color="0000FF"/>
                <w:lang w:val="en-US"/>
                <w14:ligatures w14:val="none"/>
              </w:rPr>
              <w:t>SOU22012</w:t>
            </w:r>
            <w:r w:rsidRPr="00346E4D">
              <w:rPr>
                <w:rFonts w:ascii="Calibri" w:eastAsia="Calibri" w:hAnsi="Calibri" w:cs="Calibri"/>
                <w:spacing w:val="-2"/>
                <w:kern w:val="0"/>
                <w:sz w:val="20"/>
                <w:lang w:val="en-US"/>
                <w14:ligatures w14:val="none"/>
              </w:rPr>
              <w:t>,</w:t>
            </w:r>
          </w:p>
          <w:p w14:paraId="1C28DC9F" w14:textId="4B337C05" w:rsidR="00346E4D" w:rsidRPr="00346E4D" w:rsidRDefault="00346E4D" w:rsidP="00346E4D">
            <w:pPr>
              <w:widowControl w:val="0"/>
              <w:autoSpaceDE w:val="0"/>
              <w:autoSpaceDN w:val="0"/>
              <w:spacing w:before="3" w:after="0" w:line="280" w:lineRule="atLeast"/>
              <w:ind w:left="118" w:right="349"/>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SOU22061</w:t>
            </w:r>
            <w:r w:rsidRPr="00346E4D">
              <w:rPr>
                <w:rFonts w:ascii="Calibri" w:eastAsia="Calibri" w:hAnsi="Calibri" w:cs="Calibri"/>
                <w:spacing w:val="-2"/>
                <w:kern w:val="0"/>
                <w:sz w:val="20"/>
                <w:lang w:val="en-US"/>
                <w14:ligatures w14:val="none"/>
              </w:rPr>
              <w:t>,</w:t>
            </w:r>
            <w:r w:rsidRPr="00346E4D">
              <w:rPr>
                <w:rFonts w:ascii="Calibri" w:eastAsia="Calibri" w:hAnsi="Calibri" w:cs="Calibri"/>
                <w:spacing w:val="-10"/>
                <w:kern w:val="0"/>
                <w:sz w:val="20"/>
                <w:lang w:val="en-US"/>
                <w14:ligatures w14:val="none"/>
              </w:rPr>
              <w:t xml:space="preserve"> </w:t>
            </w:r>
            <w:hyperlink r:id="rId82">
              <w:r w:rsidRPr="00346E4D">
                <w:rPr>
                  <w:rFonts w:ascii="Calibri" w:eastAsia="Calibri" w:hAnsi="Calibri" w:cs="Calibri"/>
                  <w:color w:val="0000FF"/>
                  <w:spacing w:val="-2"/>
                  <w:kern w:val="0"/>
                  <w:sz w:val="20"/>
                  <w:u w:val="single" w:color="0000FF"/>
                  <w:lang w:val="en-US"/>
                  <w14:ligatures w14:val="none"/>
                </w:rPr>
                <w:t>SOU22062</w:t>
              </w:r>
            </w:hyperlink>
            <w:r w:rsidRPr="00346E4D">
              <w:rPr>
                <w:rFonts w:ascii="Calibri" w:eastAsia="Calibri" w:hAnsi="Calibri" w:cs="Calibri"/>
                <w:color w:val="0000FF"/>
                <w:spacing w:val="-2"/>
                <w:kern w:val="0"/>
                <w:sz w:val="20"/>
                <w:lang w:val="en-US"/>
                <w14:ligatures w14:val="none"/>
              </w:rPr>
              <w:t xml:space="preserve"> </w:t>
            </w:r>
            <w:r w:rsidRPr="00346E4D">
              <w:rPr>
                <w:rFonts w:ascii="Calibri" w:eastAsia="Calibri" w:hAnsi="Calibri" w:cs="Calibri"/>
                <w:color w:val="0000FF"/>
                <w:spacing w:val="-2"/>
                <w:kern w:val="0"/>
                <w:sz w:val="20"/>
                <w:u w:val="single" w:color="0000FF"/>
                <w:lang w:val="en-US"/>
                <w14:ligatures w14:val="none"/>
              </w:rPr>
              <w:t>SOU33011</w:t>
            </w:r>
          </w:p>
        </w:tc>
        <w:tc>
          <w:tcPr>
            <w:tcW w:w="623" w:type="pct"/>
          </w:tcPr>
          <w:p w14:paraId="66A48020"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4FD42696"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r>
      <w:tr w:rsidR="00346E4D" w:rsidRPr="00346E4D" w14:paraId="7EE3333A" w14:textId="77777777" w:rsidTr="000D3230">
        <w:trPr>
          <w:trHeight w:val="312"/>
        </w:trPr>
        <w:tc>
          <w:tcPr>
            <w:tcW w:w="567" w:type="pct"/>
          </w:tcPr>
          <w:p w14:paraId="5FF806AA" w14:textId="32C85C39" w:rsidR="00346E4D" w:rsidRPr="00346E4D" w:rsidRDefault="00655CD5" w:rsidP="00346E4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352" w:author="David O'Donoghue" w:date="2025-08-11T15:24:00Z" w16du:dateUtc="2025-08-11T14:24:00Z">
              <w:r>
                <w:fldChar w:fldCharType="begin"/>
              </w:r>
              <w:r>
                <w:instrText>HYPERLINK "https://www.tcd.ie/media/tcd/sociology/pdfs/Race-Ethnicity-and-Identity-2-2526.pdf"</w:instrText>
              </w:r>
              <w:r>
                <w:fldChar w:fldCharType="separate"/>
              </w:r>
              <w:del w:id="353" w:author="David O'Donoghue" w:date="2025-08-11T15:19:00Z" w16du:dateUtc="2025-08-11T14:19:00Z">
                <w:r w:rsidR="004E2844" w:rsidRPr="00655CD5" w:rsidDel="001C40F7">
                  <w:rPr>
                    <w:rStyle w:val="Hyperlink"/>
                  </w:rPr>
                  <w:fldChar w:fldCharType="begin"/>
                </w:r>
                <w:r w:rsidR="004E2844" w:rsidRPr="00655CD5" w:rsidDel="001C40F7">
                  <w:rPr>
                    <w:rStyle w:val="Hyperlink"/>
                  </w:rPr>
                  <w:delInstrText>HYPERLINK "https://www.tcd.ie/media/tcd/sociology/pdfs/REI-2-2425.pdf"</w:delInstrText>
                </w:r>
                <w:r w:rsidR="004E2844" w:rsidRPr="00655CD5" w:rsidDel="001C40F7">
                  <w:rPr>
                    <w:rStyle w:val="Hyperlink"/>
                  </w:rPr>
                </w:r>
                <w:r w:rsidR="004E2844" w:rsidRPr="00655CD5" w:rsidDel="001C40F7">
                  <w:rPr>
                    <w:rStyle w:val="Hyperlink"/>
                  </w:rPr>
                  <w:fldChar w:fldCharType="separate"/>
                </w:r>
                <w:r w:rsidR="004E2844" w:rsidRPr="00655CD5" w:rsidDel="001C40F7">
                  <w:rPr>
                    <w:rStyle w:val="Hyperlink"/>
                    <w:rFonts w:ascii="Calibri" w:eastAsia="Calibri" w:hAnsi="Calibri" w:cs="Calibri"/>
                    <w:spacing w:val="-2"/>
                    <w:kern w:val="0"/>
                    <w:sz w:val="20"/>
                    <w:lang w:val="en-US"/>
                    <w14:ligatures w14:val="none"/>
                  </w:rPr>
                  <w:delText>SOU33032</w:delText>
                </w:r>
                <w:r w:rsidR="004E2844" w:rsidRPr="00655CD5" w:rsidDel="001C40F7">
                  <w:rPr>
                    <w:rStyle w:val="Hyperlink"/>
                  </w:rPr>
                  <w:fldChar w:fldCharType="end"/>
                </w:r>
              </w:del>
              <w:r w:rsidR="001C40F7" w:rsidRPr="00655CD5">
                <w:rPr>
                  <w:rStyle w:val="Hyperlink"/>
                  <w:rFonts w:ascii="Calibri" w:eastAsia="Calibri" w:hAnsi="Calibri" w:cs="Calibri"/>
                  <w:spacing w:val="-2"/>
                  <w:kern w:val="0"/>
                  <w:sz w:val="20"/>
                  <w:lang w:val="en-US"/>
                  <w14:ligatures w14:val="none"/>
                </w:rPr>
                <w:t>SOU33032</w:t>
              </w:r>
              <w:r>
                <w:fldChar w:fldCharType="end"/>
              </w:r>
            </w:ins>
          </w:p>
        </w:tc>
        <w:tc>
          <w:tcPr>
            <w:tcW w:w="1871" w:type="pct"/>
            <w:gridSpan w:val="2"/>
          </w:tcPr>
          <w:p w14:paraId="4924A1F7" w14:textId="77777777" w:rsidR="00346E4D" w:rsidRPr="00346E4D" w:rsidRDefault="00346E4D"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Race,</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Ethnicity</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&amp;</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Identity</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45" w:type="pct"/>
            <w:gridSpan w:val="2"/>
          </w:tcPr>
          <w:p w14:paraId="1D666463" w14:textId="77777777" w:rsidR="00346E4D" w:rsidRPr="00346E4D" w:rsidRDefault="00346E4D" w:rsidP="00346E4D">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971" w:type="pct"/>
            <w:gridSpan w:val="2"/>
          </w:tcPr>
          <w:p w14:paraId="7C25F3C4"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5705A32F"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0E521B04"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6C421770" w14:textId="77777777" w:rsidTr="000D3230">
        <w:trPr>
          <w:trHeight w:val="472"/>
        </w:trPr>
        <w:tc>
          <w:tcPr>
            <w:tcW w:w="567" w:type="pct"/>
          </w:tcPr>
          <w:p w14:paraId="6D3142E9" w14:textId="4B86CB13" w:rsidR="00346E4D" w:rsidRPr="00346E4D" w:rsidRDefault="00655CD5" w:rsidP="00346E4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354" w:author="David O'Donoghue" w:date="2025-08-11T15:24:00Z" w16du:dateUtc="2025-08-11T14:24:00Z">
              <w:r>
                <w:fldChar w:fldCharType="begin"/>
              </w:r>
              <w:r>
                <w:instrText>HYPERLINK "https://www.tcd.ie/media/tcd/sociology/pdfs/Module-Outline_Social-Stratification-2-2526.pdf"</w:instrText>
              </w:r>
              <w:r>
                <w:fldChar w:fldCharType="separate"/>
              </w:r>
              <w:del w:id="355" w:author="David O'Donoghue" w:date="2025-08-11T15:19:00Z" w16du:dateUtc="2025-08-11T14:19:00Z">
                <w:r w:rsidR="004E2844" w:rsidRPr="00655CD5" w:rsidDel="001C40F7">
                  <w:rPr>
                    <w:rStyle w:val="Hyperlink"/>
                  </w:rPr>
                  <w:fldChar w:fldCharType="begin"/>
                </w:r>
                <w:r w:rsidR="004E2844" w:rsidRPr="00655CD5" w:rsidDel="001C40F7">
                  <w:rPr>
                    <w:rStyle w:val="Hyperlink"/>
                  </w:rPr>
                  <w:delInstrText>HYPERLINK "https://www.tcd.ie/media/tcd/sociology/pdfs/socialstrat2v1-2425.pdf"</w:delInstrText>
                </w:r>
                <w:r w:rsidR="004E2844" w:rsidRPr="00655CD5" w:rsidDel="001C40F7">
                  <w:rPr>
                    <w:rStyle w:val="Hyperlink"/>
                  </w:rPr>
                </w:r>
                <w:r w:rsidR="004E2844" w:rsidRPr="00655CD5" w:rsidDel="001C40F7">
                  <w:rPr>
                    <w:rStyle w:val="Hyperlink"/>
                  </w:rPr>
                  <w:fldChar w:fldCharType="separate"/>
                </w:r>
                <w:r w:rsidR="004E2844" w:rsidRPr="00655CD5" w:rsidDel="001C40F7">
                  <w:rPr>
                    <w:rStyle w:val="Hyperlink"/>
                    <w:rFonts w:ascii="Calibri" w:eastAsia="Calibri" w:hAnsi="Calibri" w:cs="Calibri"/>
                    <w:spacing w:val="-2"/>
                    <w:kern w:val="0"/>
                    <w:sz w:val="20"/>
                    <w:lang w:val="en-US"/>
                    <w14:ligatures w14:val="none"/>
                  </w:rPr>
                  <w:delText>SOU33052</w:delText>
                </w:r>
                <w:r w:rsidR="004E2844" w:rsidRPr="00655CD5" w:rsidDel="001C40F7">
                  <w:rPr>
                    <w:rStyle w:val="Hyperlink"/>
                  </w:rPr>
                  <w:fldChar w:fldCharType="end"/>
                </w:r>
              </w:del>
              <w:r w:rsidR="001C40F7" w:rsidRPr="00655CD5">
                <w:rPr>
                  <w:rStyle w:val="Hyperlink"/>
                  <w:rFonts w:ascii="Calibri" w:eastAsia="Calibri" w:hAnsi="Calibri" w:cs="Calibri"/>
                  <w:spacing w:val="-2"/>
                  <w:kern w:val="0"/>
                  <w:sz w:val="20"/>
                  <w:lang w:val="en-US"/>
                  <w14:ligatures w14:val="none"/>
                </w:rPr>
                <w:t>SOU33052</w:t>
              </w:r>
              <w:r>
                <w:fldChar w:fldCharType="end"/>
              </w:r>
            </w:ins>
          </w:p>
        </w:tc>
        <w:tc>
          <w:tcPr>
            <w:tcW w:w="1871" w:type="pct"/>
            <w:gridSpan w:val="2"/>
          </w:tcPr>
          <w:p w14:paraId="15E0D4D1" w14:textId="77777777" w:rsidR="00346E4D" w:rsidRPr="00346E4D" w:rsidRDefault="00346E4D" w:rsidP="00346E4D">
            <w:pPr>
              <w:widowControl w:val="0"/>
              <w:autoSpaceDE w:val="0"/>
              <w:autoSpaceDN w:val="0"/>
              <w:spacing w:before="6" w:after="0" w:line="273" w:lineRule="auto"/>
              <w:ind w:left="117" w:righ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Social</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Stratification &amp; Inequalities </w:t>
            </w:r>
            <w:r w:rsidRPr="00346E4D">
              <w:rPr>
                <w:rFonts w:ascii="Calibri" w:eastAsia="Calibri" w:hAnsi="Calibri" w:cs="Calibri"/>
                <w:spacing w:val="-10"/>
                <w:kern w:val="0"/>
                <w:sz w:val="20"/>
                <w:lang w:val="en-US"/>
                <w14:ligatures w14:val="none"/>
              </w:rPr>
              <w:t>2</w:t>
            </w:r>
          </w:p>
        </w:tc>
        <w:tc>
          <w:tcPr>
            <w:tcW w:w="345" w:type="pct"/>
            <w:gridSpan w:val="2"/>
          </w:tcPr>
          <w:p w14:paraId="6D510641" w14:textId="77777777" w:rsidR="00346E4D" w:rsidRPr="00346E4D" w:rsidRDefault="00346E4D" w:rsidP="00346E4D">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971" w:type="pct"/>
            <w:gridSpan w:val="2"/>
          </w:tcPr>
          <w:p w14:paraId="5869CB85"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6DB19A56"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517ABA18"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3D7D6C92" w14:textId="77777777" w:rsidTr="000D3230">
        <w:trPr>
          <w:trHeight w:val="424"/>
        </w:trPr>
        <w:tc>
          <w:tcPr>
            <w:tcW w:w="567" w:type="pct"/>
          </w:tcPr>
          <w:p w14:paraId="3E8A1308" w14:textId="0D2985FA" w:rsidR="00346E4D" w:rsidRPr="00346E4D" w:rsidRDefault="00655CD5" w:rsidP="00346E4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356" w:author="David O'Donoghue" w:date="2025-08-11T15:24:00Z" w16du:dateUtc="2025-08-11T14:24:00Z">
              <w:r>
                <w:fldChar w:fldCharType="begin"/>
              </w:r>
              <w:r>
                <w:instrText>HYPERLINK "https://www.tcd.ie/media/tcd/sociology/pdfs/Globalisation-and-Development-2-2526.pdf"</w:instrText>
              </w:r>
              <w:r>
                <w:fldChar w:fldCharType="separate"/>
              </w:r>
              <w:del w:id="357" w:author="David O'Donoghue" w:date="2025-08-11T15:20:00Z" w16du:dateUtc="2025-08-11T14:20:00Z">
                <w:r w:rsidR="004E2844" w:rsidRPr="00655CD5" w:rsidDel="001C40F7">
                  <w:rPr>
                    <w:rStyle w:val="Hyperlink"/>
                  </w:rPr>
                  <w:fldChar w:fldCharType="begin"/>
                </w:r>
                <w:r w:rsidR="004E2844" w:rsidRPr="00655CD5" w:rsidDel="001C40F7">
                  <w:rPr>
                    <w:rStyle w:val="Hyperlink"/>
                  </w:rPr>
                  <w:delInstrText>HYPERLINK "https://www.tcd.ie/media/tcd/sociology/pdfs/GD2-2425.pdf"</w:delInstrText>
                </w:r>
                <w:r w:rsidR="004E2844" w:rsidRPr="00655CD5" w:rsidDel="001C40F7">
                  <w:rPr>
                    <w:rStyle w:val="Hyperlink"/>
                  </w:rPr>
                </w:r>
                <w:r w:rsidR="004E2844" w:rsidRPr="00655CD5" w:rsidDel="001C40F7">
                  <w:rPr>
                    <w:rStyle w:val="Hyperlink"/>
                  </w:rPr>
                  <w:fldChar w:fldCharType="separate"/>
                </w:r>
                <w:r w:rsidR="004E2844" w:rsidRPr="00655CD5" w:rsidDel="001C40F7">
                  <w:rPr>
                    <w:rStyle w:val="Hyperlink"/>
                    <w:rFonts w:ascii="Calibri" w:eastAsia="Calibri" w:hAnsi="Calibri" w:cs="Calibri"/>
                    <w:spacing w:val="-2"/>
                    <w:kern w:val="0"/>
                    <w:sz w:val="20"/>
                    <w:lang w:val="en-US"/>
                    <w14:ligatures w14:val="none"/>
                  </w:rPr>
                  <w:delText>SOU33072</w:delText>
                </w:r>
                <w:r w:rsidR="004E2844" w:rsidRPr="00655CD5" w:rsidDel="001C40F7">
                  <w:rPr>
                    <w:rStyle w:val="Hyperlink"/>
                  </w:rPr>
                  <w:fldChar w:fldCharType="end"/>
                </w:r>
              </w:del>
              <w:r w:rsidR="001C40F7" w:rsidRPr="00655CD5">
                <w:rPr>
                  <w:rStyle w:val="Hyperlink"/>
                  <w:rFonts w:ascii="Calibri" w:eastAsia="Calibri" w:hAnsi="Calibri" w:cs="Calibri"/>
                  <w:spacing w:val="-2"/>
                  <w:kern w:val="0"/>
                  <w:sz w:val="20"/>
                  <w:lang w:val="en-US"/>
                  <w14:ligatures w14:val="none"/>
                </w:rPr>
                <w:t>SOU33072</w:t>
              </w:r>
              <w:r>
                <w:fldChar w:fldCharType="end"/>
              </w:r>
            </w:ins>
          </w:p>
        </w:tc>
        <w:tc>
          <w:tcPr>
            <w:tcW w:w="1871" w:type="pct"/>
            <w:gridSpan w:val="2"/>
          </w:tcPr>
          <w:p w14:paraId="5208F0BF" w14:textId="77777777" w:rsidR="00346E4D" w:rsidRPr="00346E4D" w:rsidRDefault="00346E4D"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Globalisation</w:t>
            </w:r>
            <w:proofErr w:type="spellEnd"/>
            <w:r w:rsidRPr="00346E4D">
              <w:rPr>
                <w:rFonts w:ascii="Calibri" w:eastAsia="Calibri" w:hAnsi="Calibri" w:cs="Calibri"/>
                <w:spacing w:val="-2"/>
                <w:kern w:val="0"/>
                <w:sz w:val="20"/>
                <w:lang w:val="en-US"/>
                <w14:ligatures w14:val="none"/>
              </w:rPr>
              <w:t xml:space="preserve"> and</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Development</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45" w:type="pct"/>
            <w:gridSpan w:val="2"/>
          </w:tcPr>
          <w:p w14:paraId="3C08BD3B" w14:textId="77777777" w:rsidR="00346E4D" w:rsidRPr="00346E4D" w:rsidRDefault="00346E4D" w:rsidP="00346E4D">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971" w:type="pct"/>
            <w:gridSpan w:val="2"/>
          </w:tcPr>
          <w:p w14:paraId="36506537"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4547AE38"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69F37FDF"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150D2254" w14:textId="77777777" w:rsidTr="000D3230">
        <w:trPr>
          <w:trHeight w:val="461"/>
        </w:trPr>
        <w:tc>
          <w:tcPr>
            <w:tcW w:w="567" w:type="pct"/>
          </w:tcPr>
          <w:p w14:paraId="0F75CA4E" w14:textId="0D0574C8" w:rsidR="00346E4D" w:rsidRPr="00346E4D" w:rsidRDefault="002508F2" w:rsidP="00346E4D">
            <w:pPr>
              <w:widowControl w:val="0"/>
              <w:autoSpaceDE w:val="0"/>
              <w:autoSpaceDN w:val="0"/>
              <w:spacing w:before="3" w:after="0" w:line="240" w:lineRule="auto"/>
              <w:ind w:left="16" w:right="50"/>
              <w:jc w:val="center"/>
              <w:rPr>
                <w:rFonts w:ascii="Calibri" w:eastAsia="Calibri" w:hAnsi="Calibri" w:cs="Calibri"/>
                <w:kern w:val="0"/>
                <w:lang w:val="en-US"/>
                <w14:ligatures w14:val="none"/>
              </w:rPr>
            </w:pPr>
            <w:ins w:id="358" w:author="David O'Donoghue" w:date="2025-08-11T15:25:00Z" w16du:dateUtc="2025-08-11T14:25:00Z">
              <w:r>
                <w:fldChar w:fldCharType="begin"/>
              </w:r>
              <w:r>
                <w:instrText>HYPERLINK "https://www.tcd.ie/media/tcd/sociology/pdfs/SOU33122-Understanding-Social-Change-the-Case-of-Irish-Society.pdf"</w:instrText>
              </w:r>
              <w:r>
                <w:fldChar w:fldCharType="separate"/>
              </w:r>
              <w:del w:id="359" w:author="David O'Donoghue" w:date="2025-08-11T15:20:00Z" w16du:dateUtc="2025-08-11T14:20:00Z">
                <w:r w:rsidR="004E2844" w:rsidRPr="002508F2" w:rsidDel="001C40F7">
                  <w:rPr>
                    <w:rStyle w:val="Hyperlink"/>
                  </w:rPr>
                  <w:fldChar w:fldCharType="begin"/>
                </w:r>
                <w:r w:rsidR="004E2844" w:rsidRPr="002508F2" w:rsidDel="001C40F7">
                  <w:rPr>
                    <w:rStyle w:val="Hyperlink"/>
                  </w:rPr>
                  <w:delInstrText>HYPERLINK "https://www.tcd.ie/media/tcd/sociology/pdfs/js_understand_social_change_sou33122_2023-24.pdf"</w:delInstrText>
                </w:r>
                <w:r w:rsidR="004E2844" w:rsidRPr="002508F2" w:rsidDel="001C40F7">
                  <w:rPr>
                    <w:rStyle w:val="Hyperlink"/>
                  </w:rPr>
                </w:r>
                <w:r w:rsidR="004E2844" w:rsidRPr="002508F2" w:rsidDel="001C40F7">
                  <w:rPr>
                    <w:rStyle w:val="Hyperlink"/>
                  </w:rPr>
                  <w:fldChar w:fldCharType="separate"/>
                </w:r>
                <w:r w:rsidR="004E2844" w:rsidRPr="002508F2" w:rsidDel="001C40F7">
                  <w:rPr>
                    <w:rStyle w:val="Hyperlink"/>
                    <w:spacing w:val="-2"/>
                    <w:sz w:val="20"/>
                  </w:rPr>
                  <w:delText>SOU33122</w:delText>
                </w:r>
                <w:r w:rsidR="004E2844" w:rsidRPr="002508F2" w:rsidDel="001C40F7">
                  <w:rPr>
                    <w:rStyle w:val="Hyperlink"/>
                  </w:rPr>
                  <w:fldChar w:fldCharType="end"/>
                </w:r>
              </w:del>
              <w:r w:rsidR="001C40F7" w:rsidRPr="002508F2">
                <w:rPr>
                  <w:rStyle w:val="Hyperlink"/>
                  <w:spacing w:val="-2"/>
                  <w:sz w:val="20"/>
                </w:rPr>
                <w:t>SOU33122</w:t>
              </w:r>
              <w:r>
                <w:fldChar w:fldCharType="end"/>
              </w:r>
            </w:ins>
          </w:p>
        </w:tc>
        <w:tc>
          <w:tcPr>
            <w:tcW w:w="1871" w:type="pct"/>
            <w:gridSpan w:val="2"/>
          </w:tcPr>
          <w:p w14:paraId="695B6EB4" w14:textId="77777777" w:rsidR="00346E4D" w:rsidRDefault="00346E4D" w:rsidP="00346E4D">
            <w:pPr>
              <w:pStyle w:val="TableParagraph"/>
              <w:spacing w:before="4"/>
              <w:ind w:left="117"/>
              <w:rPr>
                <w:sz w:val="20"/>
              </w:rPr>
            </w:pPr>
            <w:r>
              <w:rPr>
                <w:spacing w:val="-2"/>
                <w:sz w:val="20"/>
              </w:rPr>
              <w:t>Understanding</w:t>
            </w:r>
            <w:r>
              <w:rPr>
                <w:spacing w:val="-4"/>
                <w:sz w:val="20"/>
              </w:rPr>
              <w:t xml:space="preserve"> </w:t>
            </w:r>
            <w:r>
              <w:rPr>
                <w:spacing w:val="-2"/>
                <w:sz w:val="20"/>
              </w:rPr>
              <w:t>Social</w:t>
            </w:r>
            <w:r>
              <w:rPr>
                <w:spacing w:val="-4"/>
                <w:sz w:val="20"/>
              </w:rPr>
              <w:t xml:space="preserve"> </w:t>
            </w:r>
            <w:r>
              <w:rPr>
                <w:spacing w:val="-2"/>
                <w:sz w:val="20"/>
              </w:rPr>
              <w:t>Change:</w:t>
            </w:r>
          </w:p>
          <w:p w14:paraId="34DEC477" w14:textId="73B2EC71" w:rsidR="00346E4D" w:rsidRPr="00346E4D" w:rsidRDefault="00346E4D" w:rsidP="00346E4D">
            <w:pPr>
              <w:widowControl w:val="0"/>
              <w:autoSpaceDE w:val="0"/>
              <w:autoSpaceDN w:val="0"/>
              <w:spacing w:before="3" w:after="0" w:line="240" w:lineRule="auto"/>
              <w:ind w:left="117"/>
              <w:rPr>
                <w:rFonts w:ascii="Calibri" w:eastAsia="Calibri" w:hAnsi="Calibri" w:cs="Calibri"/>
                <w:spacing w:val="-2"/>
                <w:kern w:val="0"/>
                <w:sz w:val="20"/>
                <w:lang w:val="en-US"/>
                <w14:ligatures w14:val="none"/>
              </w:rPr>
            </w:pPr>
            <w:r>
              <w:rPr>
                <w:spacing w:val="-2"/>
                <w:sz w:val="20"/>
              </w:rPr>
              <w:t>The</w:t>
            </w:r>
            <w:r>
              <w:rPr>
                <w:spacing w:val="-6"/>
                <w:sz w:val="20"/>
              </w:rPr>
              <w:t xml:space="preserve"> </w:t>
            </w:r>
            <w:r>
              <w:rPr>
                <w:spacing w:val="-2"/>
                <w:sz w:val="20"/>
              </w:rPr>
              <w:t>Case</w:t>
            </w:r>
            <w:r>
              <w:rPr>
                <w:spacing w:val="-5"/>
                <w:sz w:val="20"/>
              </w:rPr>
              <w:t xml:space="preserve"> </w:t>
            </w:r>
            <w:r>
              <w:rPr>
                <w:spacing w:val="-2"/>
                <w:sz w:val="20"/>
              </w:rPr>
              <w:t>of</w:t>
            </w:r>
            <w:r>
              <w:rPr>
                <w:spacing w:val="-9"/>
                <w:sz w:val="20"/>
              </w:rPr>
              <w:t xml:space="preserve"> </w:t>
            </w:r>
            <w:r>
              <w:rPr>
                <w:spacing w:val="-2"/>
                <w:sz w:val="20"/>
              </w:rPr>
              <w:t>Irish</w:t>
            </w:r>
            <w:r>
              <w:rPr>
                <w:sz w:val="20"/>
              </w:rPr>
              <w:t xml:space="preserve"> </w:t>
            </w:r>
            <w:r>
              <w:rPr>
                <w:spacing w:val="-2"/>
                <w:sz w:val="20"/>
              </w:rPr>
              <w:t>Society</w:t>
            </w:r>
          </w:p>
        </w:tc>
        <w:tc>
          <w:tcPr>
            <w:tcW w:w="345" w:type="pct"/>
            <w:gridSpan w:val="2"/>
          </w:tcPr>
          <w:p w14:paraId="6123D08F" w14:textId="3225B153" w:rsidR="00346E4D" w:rsidRPr="00346E4D" w:rsidRDefault="00346E4D" w:rsidP="00346E4D">
            <w:pPr>
              <w:widowControl w:val="0"/>
              <w:autoSpaceDE w:val="0"/>
              <w:autoSpaceDN w:val="0"/>
              <w:spacing w:before="3" w:after="0" w:line="240" w:lineRule="auto"/>
              <w:ind w:left="31" w:right="1"/>
              <w:jc w:val="center"/>
              <w:rPr>
                <w:rFonts w:ascii="Calibri" w:eastAsia="Calibri" w:hAnsi="Calibri" w:cs="Calibri"/>
                <w:spacing w:val="-10"/>
                <w:kern w:val="0"/>
                <w:sz w:val="20"/>
                <w:lang w:val="en-US"/>
                <w14:ligatures w14:val="none"/>
              </w:rPr>
            </w:pPr>
            <w:r>
              <w:rPr>
                <w:spacing w:val="-10"/>
                <w:sz w:val="20"/>
              </w:rPr>
              <w:t>5</w:t>
            </w:r>
          </w:p>
        </w:tc>
        <w:tc>
          <w:tcPr>
            <w:tcW w:w="971" w:type="pct"/>
            <w:gridSpan w:val="2"/>
          </w:tcPr>
          <w:p w14:paraId="3604FB28"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7823F502"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167B58DF" w14:textId="6B1083CF" w:rsidR="00346E4D" w:rsidRPr="00346E4D" w:rsidRDefault="00346E4D" w:rsidP="00346E4D">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r>
              <w:rPr>
                <w:spacing w:val="-2"/>
                <w:sz w:val="20"/>
              </w:rPr>
              <w:t>Optional</w:t>
            </w:r>
          </w:p>
        </w:tc>
      </w:tr>
      <w:tr w:rsidR="00346E4D" w:rsidRPr="00346E4D" w14:paraId="199D4E85" w14:textId="77777777" w:rsidTr="000D3230">
        <w:trPr>
          <w:trHeight w:val="461"/>
        </w:trPr>
        <w:tc>
          <w:tcPr>
            <w:tcW w:w="567" w:type="pct"/>
          </w:tcPr>
          <w:p w14:paraId="4752E589" w14:textId="404B5C6C" w:rsidR="00346E4D" w:rsidRPr="00346E4D" w:rsidRDefault="002508F2" w:rsidP="00346E4D">
            <w:pPr>
              <w:widowControl w:val="0"/>
              <w:autoSpaceDE w:val="0"/>
              <w:autoSpaceDN w:val="0"/>
              <w:spacing w:before="3" w:after="0" w:line="240" w:lineRule="auto"/>
              <w:ind w:left="16" w:right="50"/>
              <w:jc w:val="center"/>
              <w:rPr>
                <w:rFonts w:ascii="Calibri" w:eastAsia="Calibri" w:hAnsi="Calibri" w:cs="Calibri"/>
                <w:kern w:val="0"/>
                <w:lang w:val="en-US"/>
                <w14:ligatures w14:val="none"/>
              </w:rPr>
            </w:pPr>
            <w:ins w:id="360" w:author="David O'Donoghue" w:date="2025-08-11T15:25:00Z" w16du:dateUtc="2025-08-11T14:25:00Z">
              <w:r>
                <w:fldChar w:fldCharType="begin"/>
              </w:r>
              <w:r>
                <w:instrText>HYPERLINK "https://www.tcd.ie/media/tcd/sociology/pdfs/SOU33144-Comparative-Sociology-2-2526.pdf"</w:instrText>
              </w:r>
              <w:r>
                <w:fldChar w:fldCharType="separate"/>
              </w:r>
              <w:r w:rsidR="005C5397" w:rsidRPr="002508F2">
                <w:rPr>
                  <w:rStyle w:val="Hyperlink"/>
                </w:rPr>
                <w:t xml:space="preserve"> </w:t>
              </w:r>
              <w:r w:rsidR="005C5397" w:rsidRPr="002508F2">
                <w:rPr>
                  <w:rStyle w:val="Hyperlink"/>
                  <w:spacing w:val="-2"/>
                  <w:sz w:val="20"/>
                </w:rPr>
                <w:t>SOU33144</w:t>
              </w:r>
              <w:r>
                <w:fldChar w:fldCharType="end"/>
              </w:r>
            </w:ins>
          </w:p>
        </w:tc>
        <w:tc>
          <w:tcPr>
            <w:tcW w:w="1871" w:type="pct"/>
            <w:gridSpan w:val="2"/>
          </w:tcPr>
          <w:p w14:paraId="523C8772" w14:textId="4E54BE87" w:rsidR="00346E4D" w:rsidRPr="00346E4D" w:rsidRDefault="005C5397" w:rsidP="00346E4D">
            <w:pPr>
              <w:widowControl w:val="0"/>
              <w:autoSpaceDE w:val="0"/>
              <w:autoSpaceDN w:val="0"/>
              <w:spacing w:before="3" w:after="0" w:line="240" w:lineRule="auto"/>
              <w:ind w:left="117"/>
              <w:rPr>
                <w:rFonts w:ascii="Calibri" w:eastAsia="Calibri" w:hAnsi="Calibri" w:cs="Calibri"/>
                <w:spacing w:val="-2"/>
                <w:kern w:val="0"/>
                <w:sz w:val="20"/>
                <w:lang w:val="en-US"/>
                <w14:ligatures w14:val="none"/>
              </w:rPr>
            </w:pPr>
            <w:r>
              <w:rPr>
                <w:spacing w:val="-2"/>
                <w:sz w:val="20"/>
              </w:rPr>
              <w:t xml:space="preserve"> Comparative Sociology 2</w:t>
            </w:r>
          </w:p>
        </w:tc>
        <w:tc>
          <w:tcPr>
            <w:tcW w:w="345" w:type="pct"/>
            <w:gridSpan w:val="2"/>
          </w:tcPr>
          <w:p w14:paraId="7724EF9C" w14:textId="241E242D" w:rsidR="00346E4D" w:rsidRPr="00346E4D" w:rsidRDefault="005C5397" w:rsidP="00346E4D">
            <w:pPr>
              <w:widowControl w:val="0"/>
              <w:autoSpaceDE w:val="0"/>
              <w:autoSpaceDN w:val="0"/>
              <w:spacing w:before="3" w:after="0" w:line="240" w:lineRule="auto"/>
              <w:ind w:left="31" w:right="1"/>
              <w:jc w:val="center"/>
              <w:rPr>
                <w:rFonts w:ascii="Calibri" w:eastAsia="Calibri" w:hAnsi="Calibri" w:cs="Calibri"/>
                <w:spacing w:val="-10"/>
                <w:kern w:val="0"/>
                <w:sz w:val="20"/>
                <w:lang w:val="en-US"/>
                <w14:ligatures w14:val="none"/>
              </w:rPr>
            </w:pPr>
            <w:r>
              <w:rPr>
                <w:spacing w:val="-10"/>
                <w:sz w:val="20"/>
              </w:rPr>
              <w:t>5</w:t>
            </w:r>
          </w:p>
        </w:tc>
        <w:tc>
          <w:tcPr>
            <w:tcW w:w="971" w:type="pct"/>
            <w:gridSpan w:val="2"/>
          </w:tcPr>
          <w:p w14:paraId="5F0933A6"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7F0F4A6E"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08A76A15" w14:textId="4E09CCC3" w:rsidR="00346E4D" w:rsidRPr="00346E4D" w:rsidRDefault="005C5397" w:rsidP="00346E4D">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r>
              <w:rPr>
                <w:spacing w:val="-2"/>
                <w:sz w:val="20"/>
              </w:rPr>
              <w:t>Optional</w:t>
            </w:r>
          </w:p>
        </w:tc>
      </w:tr>
      <w:tr w:rsidR="001759EF" w:rsidRPr="00346E4D" w14:paraId="023E931F" w14:textId="77777777" w:rsidTr="000D3230">
        <w:trPr>
          <w:trHeight w:val="461"/>
        </w:trPr>
        <w:tc>
          <w:tcPr>
            <w:tcW w:w="567" w:type="pct"/>
          </w:tcPr>
          <w:p w14:paraId="534BEBAA" w14:textId="7C048968" w:rsidR="001759EF" w:rsidDel="001759EF" w:rsidRDefault="00FB1132" w:rsidP="00346E4D">
            <w:pPr>
              <w:widowControl w:val="0"/>
              <w:autoSpaceDE w:val="0"/>
              <w:autoSpaceDN w:val="0"/>
              <w:spacing w:before="3" w:after="0" w:line="240" w:lineRule="auto"/>
              <w:ind w:left="16" w:right="50"/>
              <w:jc w:val="center"/>
            </w:pPr>
            <w:ins w:id="361" w:author="David O'Donoghue" w:date="2025-08-11T15:25:00Z" w16du:dateUtc="2025-08-11T14:25:00Z">
              <w:r>
                <w:fldChar w:fldCharType="begin"/>
              </w:r>
              <w:r>
                <w:instrText>HYPERLINK "https://www.tcd.ie/media/tcd/sociology/pdfs/Managing-Quantitative-Data-for-Research.pdf"</w:instrText>
              </w:r>
              <w:r>
                <w:fldChar w:fldCharType="separate"/>
              </w:r>
              <w:r w:rsidR="00087BA5" w:rsidRPr="00FB1132">
                <w:rPr>
                  <w:rStyle w:val="Hyperlink"/>
                </w:rPr>
                <w:t>SOU33164</w:t>
              </w:r>
              <w:r>
                <w:fldChar w:fldCharType="end"/>
              </w:r>
            </w:ins>
          </w:p>
        </w:tc>
        <w:tc>
          <w:tcPr>
            <w:tcW w:w="1871" w:type="pct"/>
            <w:gridSpan w:val="2"/>
          </w:tcPr>
          <w:p w14:paraId="229CBF90" w14:textId="49A16513" w:rsidR="001759EF" w:rsidDel="001759EF" w:rsidRDefault="00087BA5" w:rsidP="00346E4D">
            <w:pPr>
              <w:widowControl w:val="0"/>
              <w:autoSpaceDE w:val="0"/>
              <w:autoSpaceDN w:val="0"/>
              <w:spacing w:before="3" w:after="0" w:line="240" w:lineRule="auto"/>
              <w:ind w:left="117"/>
              <w:rPr>
                <w:spacing w:val="-2"/>
                <w:sz w:val="20"/>
              </w:rPr>
            </w:pPr>
            <w:r w:rsidRPr="00087BA5">
              <w:rPr>
                <w:spacing w:val="-2"/>
                <w:sz w:val="20"/>
              </w:rPr>
              <w:t>Managing Quantitative Data for Research</w:t>
            </w:r>
          </w:p>
        </w:tc>
        <w:tc>
          <w:tcPr>
            <w:tcW w:w="345" w:type="pct"/>
            <w:gridSpan w:val="2"/>
          </w:tcPr>
          <w:p w14:paraId="726DB2E1" w14:textId="051FED70" w:rsidR="001759EF" w:rsidDel="001759EF" w:rsidRDefault="00087BA5" w:rsidP="00346E4D">
            <w:pPr>
              <w:widowControl w:val="0"/>
              <w:autoSpaceDE w:val="0"/>
              <w:autoSpaceDN w:val="0"/>
              <w:spacing w:before="3" w:after="0" w:line="240" w:lineRule="auto"/>
              <w:ind w:left="31" w:right="1"/>
              <w:jc w:val="center"/>
              <w:rPr>
                <w:spacing w:val="-10"/>
                <w:sz w:val="20"/>
              </w:rPr>
            </w:pPr>
            <w:r>
              <w:rPr>
                <w:spacing w:val="-10"/>
                <w:sz w:val="20"/>
              </w:rPr>
              <w:t>5</w:t>
            </w:r>
          </w:p>
        </w:tc>
        <w:tc>
          <w:tcPr>
            <w:tcW w:w="971" w:type="pct"/>
            <w:gridSpan w:val="2"/>
          </w:tcPr>
          <w:p w14:paraId="75744B16" w14:textId="77777777" w:rsidR="001759EF" w:rsidRPr="00346E4D" w:rsidRDefault="001759EF"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3" w:type="pct"/>
          </w:tcPr>
          <w:p w14:paraId="097173D2" w14:textId="77777777" w:rsidR="001759EF" w:rsidRPr="00346E4D" w:rsidRDefault="001759EF"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6074F742" w14:textId="3E8CA967" w:rsidR="001759EF" w:rsidDel="001759EF" w:rsidRDefault="00087BA5" w:rsidP="00346E4D">
            <w:pPr>
              <w:widowControl w:val="0"/>
              <w:autoSpaceDE w:val="0"/>
              <w:autoSpaceDN w:val="0"/>
              <w:spacing w:before="3" w:after="0" w:line="240" w:lineRule="auto"/>
              <w:ind w:left="119"/>
              <w:rPr>
                <w:spacing w:val="-2"/>
                <w:sz w:val="20"/>
              </w:rPr>
            </w:pPr>
            <w:r>
              <w:rPr>
                <w:spacing w:val="-2"/>
                <w:sz w:val="20"/>
              </w:rPr>
              <w:t>Optional</w:t>
            </w:r>
          </w:p>
        </w:tc>
      </w:tr>
      <w:tr w:rsidR="00346E4D" w:rsidRPr="00346E4D" w14:paraId="6679817D" w14:textId="77777777" w:rsidTr="000D3230">
        <w:trPr>
          <w:trHeight w:val="561"/>
        </w:trPr>
        <w:tc>
          <w:tcPr>
            <w:tcW w:w="567" w:type="pct"/>
            <w:shd w:val="clear" w:color="auto" w:fill="DBE2EE"/>
          </w:tcPr>
          <w:p w14:paraId="29C7FB1D"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b/>
                <w:kern w:val="0"/>
                <w:sz w:val="20"/>
                <w:lang w:val="en-US"/>
                <w14:ligatures w14:val="none"/>
              </w:rPr>
            </w:pPr>
            <w:bookmarkStart w:id="362" w:name="_Hlk198310861"/>
            <w:r w:rsidRPr="00346E4D">
              <w:rPr>
                <w:rFonts w:ascii="Calibri" w:eastAsia="Calibri" w:hAnsi="Calibri" w:cs="Calibri"/>
                <w:b/>
                <w:spacing w:val="-2"/>
                <w:kern w:val="0"/>
                <w:sz w:val="20"/>
                <w:lang w:val="en-US"/>
                <w14:ligatures w14:val="none"/>
              </w:rPr>
              <w:lastRenderedPageBreak/>
              <w:t>Module</w:t>
            </w:r>
          </w:p>
          <w:p w14:paraId="77F94E90" w14:textId="77777777" w:rsidR="00346E4D" w:rsidRPr="00346E4D" w:rsidRDefault="00346E4D" w:rsidP="00346E4D">
            <w:pPr>
              <w:widowControl w:val="0"/>
              <w:autoSpaceDE w:val="0"/>
              <w:autoSpaceDN w:val="0"/>
              <w:spacing w:before="39"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Code</w:t>
            </w:r>
          </w:p>
        </w:tc>
        <w:tc>
          <w:tcPr>
            <w:tcW w:w="1455" w:type="pct"/>
            <w:shd w:val="clear" w:color="auto" w:fill="DBE2EE"/>
          </w:tcPr>
          <w:p w14:paraId="3247F202"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Title</w:t>
            </w:r>
          </w:p>
        </w:tc>
        <w:tc>
          <w:tcPr>
            <w:tcW w:w="484" w:type="pct"/>
            <w:gridSpan w:val="2"/>
            <w:shd w:val="clear" w:color="auto" w:fill="DBE2EE"/>
          </w:tcPr>
          <w:p w14:paraId="0D1C0EC5" w14:textId="77777777" w:rsidR="00346E4D" w:rsidRPr="00346E4D" w:rsidRDefault="00346E4D" w:rsidP="00346E4D">
            <w:pPr>
              <w:widowControl w:val="0"/>
              <w:autoSpaceDE w:val="0"/>
              <w:autoSpaceDN w:val="0"/>
              <w:spacing w:before="1" w:after="0" w:line="240" w:lineRule="auto"/>
              <w:ind w:left="307"/>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ECTS</w:t>
            </w:r>
          </w:p>
        </w:tc>
        <w:tc>
          <w:tcPr>
            <w:tcW w:w="1109" w:type="pct"/>
            <w:gridSpan w:val="2"/>
            <w:shd w:val="clear" w:color="auto" w:fill="DBE2EE"/>
          </w:tcPr>
          <w:p w14:paraId="086F5F75" w14:textId="77777777" w:rsidR="00346E4D" w:rsidRPr="00346E4D" w:rsidRDefault="00346E4D" w:rsidP="00346E4D">
            <w:pPr>
              <w:widowControl w:val="0"/>
              <w:autoSpaceDE w:val="0"/>
              <w:autoSpaceDN w:val="0"/>
              <w:spacing w:before="1" w:after="0" w:line="240" w:lineRule="auto"/>
              <w:ind w:left="118"/>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Prerequisites</w:t>
            </w:r>
          </w:p>
        </w:tc>
        <w:tc>
          <w:tcPr>
            <w:tcW w:w="761" w:type="pct"/>
            <w:gridSpan w:val="2"/>
            <w:shd w:val="clear" w:color="auto" w:fill="DBE2EE"/>
          </w:tcPr>
          <w:p w14:paraId="33ADAE59"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5"/>
                <w:kern w:val="0"/>
                <w:sz w:val="20"/>
                <w:lang w:val="en-US"/>
                <w14:ligatures w14:val="none"/>
              </w:rPr>
              <w:t>Co-</w:t>
            </w:r>
            <w:r w:rsidRPr="00346E4D">
              <w:rPr>
                <w:rFonts w:ascii="Calibri" w:eastAsia="Calibri" w:hAnsi="Calibri" w:cs="Calibri"/>
                <w:b/>
                <w:spacing w:val="-2"/>
                <w:kern w:val="0"/>
                <w:sz w:val="20"/>
                <w:lang w:val="en-US"/>
                <w14:ligatures w14:val="none"/>
              </w:rPr>
              <w:t>Requisites</w:t>
            </w:r>
            <w:r w:rsidRPr="00346E4D">
              <w:rPr>
                <w:rFonts w:ascii="Calibri" w:eastAsia="Calibri" w:hAnsi="Calibri" w:cs="Calibri"/>
                <w:b/>
                <w:spacing w:val="-2"/>
                <w:kern w:val="0"/>
                <w:sz w:val="20"/>
                <w:vertAlign w:val="superscript"/>
                <w:lang w:val="en-US"/>
                <w14:ligatures w14:val="none"/>
              </w:rPr>
              <w:t>5</w:t>
            </w:r>
          </w:p>
        </w:tc>
        <w:tc>
          <w:tcPr>
            <w:tcW w:w="624" w:type="pct"/>
            <w:shd w:val="clear" w:color="auto" w:fill="DBE2EE"/>
          </w:tcPr>
          <w:p w14:paraId="29065191"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Mandatory/</w:t>
            </w:r>
          </w:p>
          <w:p w14:paraId="7273FB38" w14:textId="77777777" w:rsidR="00346E4D" w:rsidRPr="00346E4D" w:rsidRDefault="00346E4D" w:rsidP="00346E4D">
            <w:pPr>
              <w:widowControl w:val="0"/>
              <w:autoSpaceDE w:val="0"/>
              <w:autoSpaceDN w:val="0"/>
              <w:spacing w:before="39"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Optional</w:t>
            </w:r>
          </w:p>
        </w:tc>
      </w:tr>
      <w:tr w:rsidR="00346E4D" w:rsidRPr="00346E4D" w14:paraId="0E67D1E4" w14:textId="77777777" w:rsidTr="00346E4D">
        <w:trPr>
          <w:trHeight w:val="280"/>
        </w:trPr>
        <w:tc>
          <w:tcPr>
            <w:tcW w:w="5000" w:type="pct"/>
            <w:gridSpan w:val="9"/>
          </w:tcPr>
          <w:p w14:paraId="5E6972D9" w14:textId="77777777" w:rsidR="00346E4D" w:rsidRPr="00346E4D" w:rsidRDefault="00346E4D" w:rsidP="00346E4D">
            <w:pPr>
              <w:widowControl w:val="0"/>
              <w:autoSpaceDE w:val="0"/>
              <w:autoSpaceDN w:val="0"/>
              <w:spacing w:before="3" w:after="0" w:line="240" w:lineRule="auto"/>
              <w:ind w:left="30" w:right="1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SENIOR</w:t>
            </w:r>
            <w:r w:rsidRPr="00346E4D">
              <w:rPr>
                <w:rFonts w:ascii="Calibri" w:eastAsia="Calibri" w:hAnsi="Calibri" w:cs="Calibri"/>
                <w:b/>
                <w:spacing w:val="-10"/>
                <w:kern w:val="0"/>
                <w:sz w:val="20"/>
                <w:lang w:val="en-US"/>
                <w14:ligatures w14:val="none"/>
              </w:rPr>
              <w:t xml:space="preserve"> </w:t>
            </w:r>
            <w:r w:rsidRPr="00346E4D">
              <w:rPr>
                <w:rFonts w:ascii="Calibri" w:eastAsia="Calibri" w:hAnsi="Calibri" w:cs="Calibri"/>
                <w:b/>
                <w:spacing w:val="-2"/>
                <w:kern w:val="0"/>
                <w:sz w:val="20"/>
                <w:lang w:val="en-US"/>
                <w14:ligatures w14:val="none"/>
              </w:rPr>
              <w:t>SOPHISTER</w:t>
            </w:r>
          </w:p>
        </w:tc>
      </w:tr>
      <w:tr w:rsidR="00346E4D" w:rsidRPr="00346E4D" w14:paraId="54A0F879" w14:textId="77777777" w:rsidTr="00346E4D">
        <w:trPr>
          <w:trHeight w:val="280"/>
        </w:trPr>
        <w:tc>
          <w:tcPr>
            <w:tcW w:w="5000" w:type="pct"/>
            <w:gridSpan w:val="9"/>
          </w:tcPr>
          <w:p w14:paraId="3FEBD040" w14:textId="77777777" w:rsidR="00346E4D" w:rsidRPr="00346E4D" w:rsidRDefault="00346E4D" w:rsidP="00346E4D">
            <w:pPr>
              <w:widowControl w:val="0"/>
              <w:autoSpaceDE w:val="0"/>
              <w:autoSpaceDN w:val="0"/>
              <w:spacing w:before="1" w:after="0" w:line="240" w:lineRule="auto"/>
              <w:ind w:left="30" w:right="7"/>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Full</w:t>
            </w:r>
            <w:r w:rsidRPr="00346E4D">
              <w:rPr>
                <w:rFonts w:ascii="Calibri" w:eastAsia="Calibri" w:hAnsi="Calibri" w:cs="Calibri"/>
                <w:b/>
                <w:spacing w:val="-11"/>
                <w:kern w:val="0"/>
                <w:sz w:val="20"/>
                <w:lang w:val="en-US"/>
                <w14:ligatures w14:val="none"/>
              </w:rPr>
              <w:t xml:space="preserve"> </w:t>
            </w:r>
            <w:r w:rsidRPr="00346E4D">
              <w:rPr>
                <w:rFonts w:ascii="Calibri" w:eastAsia="Calibri" w:hAnsi="Calibri" w:cs="Calibri"/>
                <w:b/>
                <w:spacing w:val="-2"/>
                <w:kern w:val="0"/>
                <w:sz w:val="20"/>
                <w:lang w:val="en-US"/>
                <w14:ligatures w14:val="none"/>
              </w:rPr>
              <w:t>Year</w:t>
            </w:r>
            <w:r w:rsidRPr="00346E4D">
              <w:rPr>
                <w:rFonts w:ascii="Calibri" w:eastAsia="Calibri" w:hAnsi="Calibri" w:cs="Calibri"/>
                <w:b/>
                <w:spacing w:val="-3"/>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387BB825" w14:textId="77777777" w:rsidTr="000D3230">
        <w:trPr>
          <w:trHeight w:val="842"/>
        </w:trPr>
        <w:tc>
          <w:tcPr>
            <w:tcW w:w="567" w:type="pct"/>
          </w:tcPr>
          <w:p w14:paraId="3E690FE6" w14:textId="60C4BBD2" w:rsidR="00346E4D" w:rsidRPr="00346E4D" w:rsidRDefault="008C3369" w:rsidP="00346E4D">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363" w:author="David O'Donoghue" w:date="2025-08-11T15:26:00Z" w16du:dateUtc="2025-08-11T14:26:00Z">
              <w:r>
                <w:fldChar w:fldCharType="begin"/>
              </w:r>
              <w:r>
                <w:instrText>HYPERLINK "https://www.tcd.ie/media/tcd/sociology/pdfs/SOU4400-Capstone-Final-Update.pdf"</w:instrText>
              </w:r>
              <w:r>
                <w:fldChar w:fldCharType="separate"/>
              </w:r>
            </w:ins>
            <w:ins w:id="364" w:author="David O'Donoghue" w:date="2025-08-11T15:27:00Z" w16du:dateUtc="2025-08-11T14:27:00Z">
              <w:r w:rsidR="0036365D" w:rsidRPr="0036365D">
                <w:rPr>
                  <w:rStyle w:val="Hyperlink"/>
                  <w:rFonts w:ascii="Calibri" w:eastAsia="Calibri" w:hAnsi="Calibri" w:cs="Calibri"/>
                  <w:spacing w:val="-2"/>
                  <w:kern w:val="0"/>
                  <w:sz w:val="20"/>
                  <w:lang w:val="en-US"/>
                  <w14:ligatures w14:val="none"/>
                </w:rPr>
                <w:t>SOU44100</w:t>
              </w:r>
            </w:ins>
            <w:ins w:id="365" w:author="David O'Donoghue" w:date="2025-08-11T15:26:00Z" w16du:dateUtc="2025-08-11T14:26:00Z">
              <w:r>
                <w:fldChar w:fldCharType="end"/>
              </w:r>
            </w:ins>
          </w:p>
        </w:tc>
        <w:tc>
          <w:tcPr>
            <w:tcW w:w="1455" w:type="pct"/>
          </w:tcPr>
          <w:p w14:paraId="5F93D181"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Sociology</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2"/>
                <w:kern w:val="0"/>
                <w:sz w:val="20"/>
                <w:lang w:val="en-US"/>
                <w14:ligatures w14:val="none"/>
              </w:rPr>
              <w:t>Capstone</w:t>
            </w:r>
          </w:p>
        </w:tc>
        <w:tc>
          <w:tcPr>
            <w:tcW w:w="484" w:type="pct"/>
            <w:gridSpan w:val="2"/>
          </w:tcPr>
          <w:p w14:paraId="44D931BB" w14:textId="77777777" w:rsidR="00346E4D" w:rsidRPr="00346E4D" w:rsidRDefault="00346E4D" w:rsidP="00346E4D">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20</w:t>
            </w:r>
          </w:p>
        </w:tc>
        <w:tc>
          <w:tcPr>
            <w:tcW w:w="1109" w:type="pct"/>
            <w:gridSpan w:val="2"/>
          </w:tcPr>
          <w:p w14:paraId="5B55B40A" w14:textId="45AAD0E8" w:rsidR="00346E4D" w:rsidRPr="00346E4D" w:rsidRDefault="00346E4D" w:rsidP="00346E4D">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SOU22011</w:t>
            </w:r>
            <w:r w:rsidRPr="00346E4D">
              <w:rPr>
                <w:rFonts w:ascii="Calibri" w:eastAsia="Calibri" w:hAnsi="Calibri" w:cs="Calibri"/>
                <w:spacing w:val="-2"/>
                <w:kern w:val="0"/>
                <w:sz w:val="20"/>
                <w:lang w:val="en-US"/>
                <w14:ligatures w14:val="none"/>
              </w:rPr>
              <w:t>,</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color w:val="0000FF"/>
                <w:spacing w:val="-2"/>
                <w:kern w:val="0"/>
                <w:sz w:val="20"/>
                <w:u w:val="single" w:color="0000FF"/>
                <w:lang w:val="en-US"/>
                <w14:ligatures w14:val="none"/>
              </w:rPr>
              <w:t>SOU22012</w:t>
            </w:r>
            <w:r w:rsidRPr="00346E4D">
              <w:rPr>
                <w:rFonts w:ascii="Calibri" w:eastAsia="Calibri" w:hAnsi="Calibri" w:cs="Calibri"/>
                <w:spacing w:val="-2"/>
                <w:kern w:val="0"/>
                <w:sz w:val="20"/>
                <w:lang w:val="en-US"/>
                <w14:ligatures w14:val="none"/>
              </w:rPr>
              <w:t>,</w:t>
            </w:r>
          </w:p>
          <w:p w14:paraId="01E8CD10" w14:textId="20115BEC" w:rsidR="00346E4D" w:rsidRPr="00346E4D" w:rsidRDefault="00346E4D" w:rsidP="00346E4D">
            <w:pPr>
              <w:widowControl w:val="0"/>
              <w:autoSpaceDE w:val="0"/>
              <w:autoSpaceDN w:val="0"/>
              <w:spacing w:before="4" w:after="0" w:line="280" w:lineRule="atLeast"/>
              <w:ind w:left="118" w:right="349"/>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SOU22061</w:t>
            </w:r>
            <w:r w:rsidRPr="00346E4D">
              <w:rPr>
                <w:rFonts w:ascii="Calibri" w:eastAsia="Calibri" w:hAnsi="Calibri" w:cs="Calibri"/>
                <w:spacing w:val="-2"/>
                <w:kern w:val="0"/>
                <w:sz w:val="20"/>
                <w:lang w:val="en-US"/>
                <w14:ligatures w14:val="none"/>
              </w:rPr>
              <w:t>,</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color w:val="0000FF"/>
                <w:spacing w:val="-2"/>
                <w:kern w:val="0"/>
                <w:sz w:val="20"/>
                <w:u w:val="single" w:color="0000FF"/>
                <w:lang w:val="en-US"/>
                <w14:ligatures w14:val="none"/>
              </w:rPr>
              <w:t>SOU22062</w:t>
            </w:r>
            <w:r w:rsidRPr="00346E4D">
              <w:rPr>
                <w:rFonts w:ascii="Calibri" w:eastAsia="Calibri" w:hAnsi="Calibri" w:cs="Calibri"/>
                <w:color w:val="0000FF"/>
                <w:spacing w:val="-2"/>
                <w:kern w:val="0"/>
                <w:sz w:val="20"/>
                <w:lang w:val="en-US"/>
                <w14:ligatures w14:val="none"/>
              </w:rPr>
              <w:t xml:space="preserve"> </w:t>
            </w:r>
            <w:r w:rsidRPr="00346E4D">
              <w:rPr>
                <w:rFonts w:ascii="Calibri" w:eastAsia="Calibri" w:hAnsi="Calibri" w:cs="Calibri"/>
                <w:color w:val="0000FF"/>
                <w:spacing w:val="-4"/>
                <w:kern w:val="0"/>
                <w:sz w:val="20"/>
                <w:u w:val="single" w:color="0000FF"/>
                <w:lang w:val="en-US"/>
                <w14:ligatures w14:val="none"/>
              </w:rPr>
              <w:t>SOU33011</w:t>
            </w:r>
            <w:r w:rsidRPr="00346E4D">
              <w:rPr>
                <w:rFonts w:ascii="Calibri" w:eastAsia="Calibri" w:hAnsi="Calibri" w:cs="Calibri"/>
                <w:spacing w:val="-4"/>
                <w:kern w:val="0"/>
                <w:sz w:val="20"/>
                <w:lang w:val="en-US"/>
                <w14:ligatures w14:val="none"/>
              </w:rPr>
              <w:t>,</w:t>
            </w:r>
            <w:r w:rsidRPr="00346E4D">
              <w:rPr>
                <w:rFonts w:ascii="Calibri" w:eastAsia="Calibri" w:hAnsi="Calibri" w:cs="Calibri"/>
                <w:spacing w:val="5"/>
                <w:kern w:val="0"/>
                <w:sz w:val="20"/>
                <w:lang w:val="en-US"/>
                <w14:ligatures w14:val="none"/>
              </w:rPr>
              <w:t xml:space="preserve"> </w:t>
            </w:r>
            <w:r w:rsidRPr="00346E4D">
              <w:rPr>
                <w:rFonts w:ascii="Calibri" w:eastAsia="Calibri" w:hAnsi="Calibri" w:cs="Calibri"/>
                <w:color w:val="0000FF"/>
                <w:spacing w:val="-2"/>
                <w:kern w:val="0"/>
                <w:sz w:val="20"/>
                <w:u w:val="single" w:color="0000FF"/>
                <w:lang w:val="en-US"/>
                <w14:ligatures w14:val="none"/>
              </w:rPr>
              <w:t>SOU33012</w:t>
            </w:r>
          </w:p>
        </w:tc>
        <w:tc>
          <w:tcPr>
            <w:tcW w:w="761" w:type="pct"/>
            <w:gridSpan w:val="2"/>
          </w:tcPr>
          <w:p w14:paraId="5B0F81BA"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7CF0AF22"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r>
      <w:tr w:rsidR="00346E4D" w:rsidRPr="00346E4D" w14:paraId="1FC072DF" w14:textId="77777777" w:rsidTr="00346E4D">
        <w:trPr>
          <w:trHeight w:val="280"/>
        </w:trPr>
        <w:tc>
          <w:tcPr>
            <w:tcW w:w="5000" w:type="pct"/>
            <w:gridSpan w:val="9"/>
          </w:tcPr>
          <w:p w14:paraId="7D54229A" w14:textId="77777777" w:rsidR="00346E4D" w:rsidRPr="00346E4D" w:rsidRDefault="00346E4D" w:rsidP="00346E4D">
            <w:pPr>
              <w:widowControl w:val="0"/>
              <w:autoSpaceDE w:val="0"/>
              <w:autoSpaceDN w:val="0"/>
              <w:spacing w:before="1" w:after="0" w:line="240" w:lineRule="auto"/>
              <w:ind w:left="3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One</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6EBBFF23" w14:textId="77777777" w:rsidTr="000D3230">
        <w:trPr>
          <w:trHeight w:val="558"/>
        </w:trPr>
        <w:tc>
          <w:tcPr>
            <w:tcW w:w="567" w:type="pct"/>
          </w:tcPr>
          <w:p w14:paraId="3503917B" w14:textId="255DCF89" w:rsidR="00346E4D" w:rsidRPr="00346E4D" w:rsidRDefault="00AC0EFE" w:rsidP="00346E4D">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366" w:author="David O'Donoghue" w:date="2025-08-11T15:45:00Z" w16du:dateUtc="2025-08-11T14:45:00Z">
              <w:r>
                <w:fldChar w:fldCharType="begin"/>
              </w:r>
              <w:r>
                <w:instrText>HYPERLINK "https://www.tcd.ie/media/tcd/sociology/pdfs/SOU44011-Conflict-Studies-1-2526.pdf"</w:instrText>
              </w:r>
              <w:r>
                <w:fldChar w:fldCharType="separate"/>
              </w:r>
              <w:del w:id="367" w:author="David O'Donoghue" w:date="2025-08-11T15:27:00Z" w16du:dateUtc="2025-08-11T14:27:00Z">
                <w:r w:rsidR="00D04815" w:rsidRPr="00AC0EFE" w:rsidDel="0036365D">
                  <w:rPr>
                    <w:rStyle w:val="Hyperlink"/>
                  </w:rPr>
                  <w:fldChar w:fldCharType="begin"/>
                </w:r>
                <w:r w:rsidR="00D04815" w:rsidRPr="00AC0EFE" w:rsidDel="0036365D">
                  <w:rPr>
                    <w:rStyle w:val="Hyperlink"/>
                  </w:rPr>
                  <w:delInstrText>HYPERLINK "https://www.tcd.ie/media/tcd/sociology/pdfs/conflict1-2425.pdf"</w:delInstrText>
                </w:r>
                <w:r w:rsidR="00D04815" w:rsidRPr="00AC0EFE" w:rsidDel="0036365D">
                  <w:rPr>
                    <w:rStyle w:val="Hyperlink"/>
                  </w:rPr>
                </w:r>
                <w:r w:rsidR="00D04815" w:rsidRPr="00AC0EFE" w:rsidDel="0036365D">
                  <w:rPr>
                    <w:rStyle w:val="Hyperlink"/>
                  </w:rPr>
                  <w:fldChar w:fldCharType="separate"/>
                </w:r>
                <w:r w:rsidR="00D04815" w:rsidRPr="00AC0EFE" w:rsidDel="0036365D">
                  <w:rPr>
                    <w:rStyle w:val="Hyperlink"/>
                    <w:rFonts w:ascii="Calibri" w:eastAsia="Calibri" w:hAnsi="Calibri" w:cs="Calibri"/>
                    <w:spacing w:val="-2"/>
                    <w:kern w:val="0"/>
                    <w:sz w:val="20"/>
                    <w:lang w:val="en-US"/>
                    <w14:ligatures w14:val="none"/>
                  </w:rPr>
                  <w:delText>SOU44011</w:delText>
                </w:r>
                <w:r w:rsidR="00D04815" w:rsidRPr="00AC0EFE" w:rsidDel="0036365D">
                  <w:rPr>
                    <w:rStyle w:val="Hyperlink"/>
                  </w:rPr>
                  <w:fldChar w:fldCharType="end"/>
                </w:r>
              </w:del>
              <w:r w:rsidR="0036365D" w:rsidRPr="00AC0EFE">
                <w:rPr>
                  <w:rStyle w:val="Hyperlink"/>
                  <w:rFonts w:ascii="Calibri" w:eastAsia="Calibri" w:hAnsi="Calibri" w:cs="Calibri"/>
                  <w:spacing w:val="-2"/>
                  <w:kern w:val="0"/>
                  <w:sz w:val="20"/>
                  <w:lang w:val="en-US"/>
                  <w14:ligatures w14:val="none"/>
                </w:rPr>
                <w:t>SOU44011</w:t>
              </w:r>
              <w:r>
                <w:fldChar w:fldCharType="end"/>
              </w:r>
            </w:ins>
          </w:p>
        </w:tc>
        <w:tc>
          <w:tcPr>
            <w:tcW w:w="1455" w:type="pct"/>
          </w:tcPr>
          <w:p w14:paraId="64F0E590"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Conflict</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2"/>
                <w:kern w:val="0"/>
                <w:sz w:val="20"/>
                <w:lang w:val="en-US"/>
                <w14:ligatures w14:val="none"/>
              </w:rPr>
              <w:t>Studies</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484" w:type="pct"/>
            <w:gridSpan w:val="2"/>
          </w:tcPr>
          <w:p w14:paraId="08A3A2E7" w14:textId="77777777" w:rsidR="00346E4D" w:rsidRPr="00346E4D" w:rsidRDefault="00346E4D" w:rsidP="00346E4D">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109" w:type="pct"/>
            <w:gridSpan w:val="2"/>
          </w:tcPr>
          <w:p w14:paraId="08AD2661"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75A5FC06"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7BC2797F"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484371A6" w14:textId="77777777" w:rsidTr="000D3230">
        <w:trPr>
          <w:trHeight w:val="561"/>
        </w:trPr>
        <w:tc>
          <w:tcPr>
            <w:tcW w:w="567" w:type="pct"/>
          </w:tcPr>
          <w:p w14:paraId="3D37C140" w14:textId="56125B9E" w:rsidR="00346E4D" w:rsidRPr="00346E4D" w:rsidRDefault="00346E4D" w:rsidP="00346E4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hyperlink r:id="rId83"/>
          </w:p>
        </w:tc>
        <w:tc>
          <w:tcPr>
            <w:tcW w:w="1455" w:type="pct"/>
          </w:tcPr>
          <w:p w14:paraId="1EFD7E82" w14:textId="58D218E8" w:rsidR="00346E4D" w:rsidRPr="00346E4D" w:rsidRDefault="00346E4D"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p>
        </w:tc>
        <w:tc>
          <w:tcPr>
            <w:tcW w:w="484" w:type="pct"/>
            <w:gridSpan w:val="2"/>
          </w:tcPr>
          <w:p w14:paraId="7DEAF4EC" w14:textId="77777777" w:rsidR="00346E4D" w:rsidRPr="00346E4D" w:rsidRDefault="00346E4D" w:rsidP="00346E4D">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109" w:type="pct"/>
            <w:gridSpan w:val="2"/>
          </w:tcPr>
          <w:p w14:paraId="39C30EAD"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0B16CFF4"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05347399"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6EF19EA8" w14:textId="77777777" w:rsidTr="000D3230">
        <w:trPr>
          <w:trHeight w:val="561"/>
        </w:trPr>
        <w:tc>
          <w:tcPr>
            <w:tcW w:w="567" w:type="pct"/>
          </w:tcPr>
          <w:p w14:paraId="5E6BC891" w14:textId="1AEF7B10" w:rsidR="00346E4D" w:rsidRPr="00346E4D" w:rsidRDefault="00BE2DCF" w:rsidP="00346E4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368" w:author="David O'Donoghue" w:date="2025-08-11T15:46:00Z" w16du:dateUtc="2025-08-11T14:46:00Z">
              <w:r>
                <w:fldChar w:fldCharType="begin"/>
              </w:r>
              <w:r>
                <w:instrText>HYPERLINK "https://www.tcd.ie/media/tcd/sociology/pdfs/LMGI-1-update11.pdf"</w:instrText>
              </w:r>
              <w:r>
                <w:fldChar w:fldCharType="separate"/>
              </w:r>
              <w:del w:id="369" w:author="David O'Donoghue" w:date="2025-08-11T15:27:00Z" w16du:dateUtc="2025-08-11T14:27:00Z">
                <w:r w:rsidR="00D04815" w:rsidRPr="00BE2DCF" w:rsidDel="0036365D">
                  <w:rPr>
                    <w:rStyle w:val="Hyperlink"/>
                  </w:rPr>
                  <w:fldChar w:fldCharType="begin"/>
                </w:r>
                <w:r w:rsidR="00D04815" w:rsidRPr="00BE2DCF" w:rsidDel="0036365D">
                  <w:rPr>
                    <w:rStyle w:val="Hyperlink"/>
                  </w:rPr>
                  <w:delInstrText>HYPERLINK "https://www.tcd.ie/media/tcd/sociology/pdfs/LMGI25425.pdf"</w:delInstrText>
                </w:r>
                <w:r w:rsidR="00D04815" w:rsidRPr="00BE2DCF" w:rsidDel="0036365D">
                  <w:rPr>
                    <w:rStyle w:val="Hyperlink"/>
                  </w:rPr>
                </w:r>
                <w:r w:rsidR="00D04815" w:rsidRPr="00BE2DCF" w:rsidDel="0036365D">
                  <w:rPr>
                    <w:rStyle w:val="Hyperlink"/>
                  </w:rPr>
                  <w:fldChar w:fldCharType="separate"/>
                </w:r>
                <w:r w:rsidR="00D04815" w:rsidRPr="00BE2DCF" w:rsidDel="0036365D">
                  <w:rPr>
                    <w:rStyle w:val="Hyperlink"/>
                    <w:rFonts w:ascii="Calibri" w:eastAsia="Calibri" w:hAnsi="Calibri" w:cs="Calibri"/>
                    <w:spacing w:val="-2"/>
                    <w:kern w:val="0"/>
                    <w:sz w:val="20"/>
                    <w:lang w:val="en-US"/>
                    <w14:ligatures w14:val="none"/>
                  </w:rPr>
                  <w:delText>SOU44051</w:delText>
                </w:r>
                <w:r w:rsidR="00D04815" w:rsidRPr="00BE2DCF" w:rsidDel="0036365D">
                  <w:rPr>
                    <w:rStyle w:val="Hyperlink"/>
                  </w:rPr>
                  <w:fldChar w:fldCharType="end"/>
                </w:r>
              </w:del>
              <w:r w:rsidR="0036365D" w:rsidRPr="00BE2DCF">
                <w:rPr>
                  <w:rStyle w:val="Hyperlink"/>
                  <w:rFonts w:ascii="Calibri" w:eastAsia="Calibri" w:hAnsi="Calibri" w:cs="Calibri"/>
                  <w:spacing w:val="-2"/>
                  <w:kern w:val="0"/>
                  <w:sz w:val="20"/>
                  <w:lang w:val="en-US"/>
                  <w14:ligatures w14:val="none"/>
                </w:rPr>
                <w:t>SOU44051</w:t>
              </w:r>
              <w:r>
                <w:fldChar w:fldCharType="end"/>
              </w:r>
            </w:ins>
          </w:p>
        </w:tc>
        <w:tc>
          <w:tcPr>
            <w:tcW w:w="1455" w:type="pct"/>
          </w:tcPr>
          <w:p w14:paraId="67FA45A7" w14:textId="77777777" w:rsidR="00346E4D" w:rsidRPr="00346E4D" w:rsidRDefault="00346E4D"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Labour</w:t>
            </w:r>
            <w:proofErr w:type="spellEnd"/>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Markets, Gender</w:t>
            </w:r>
            <w:r w:rsidRPr="00346E4D">
              <w:rPr>
                <w:rFonts w:ascii="Calibri" w:eastAsia="Calibri" w:hAnsi="Calibri" w:cs="Calibri"/>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074F15DA" w14:textId="77777777" w:rsidR="00346E4D" w:rsidRPr="00346E4D" w:rsidRDefault="00346E4D" w:rsidP="00346E4D">
            <w:pPr>
              <w:widowControl w:val="0"/>
              <w:autoSpaceDE w:val="0"/>
              <w:autoSpaceDN w:val="0"/>
              <w:spacing w:before="37"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Institutions</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484" w:type="pct"/>
            <w:gridSpan w:val="2"/>
          </w:tcPr>
          <w:p w14:paraId="0005FB2E" w14:textId="77777777" w:rsidR="00346E4D" w:rsidRPr="00346E4D" w:rsidRDefault="00346E4D" w:rsidP="00346E4D">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109" w:type="pct"/>
            <w:gridSpan w:val="2"/>
          </w:tcPr>
          <w:p w14:paraId="0081C2EC"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0D1F757C"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0AEADB74"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1F01AFA0" w14:textId="77777777" w:rsidTr="000D3230">
        <w:trPr>
          <w:trHeight w:val="657"/>
        </w:trPr>
        <w:tc>
          <w:tcPr>
            <w:tcW w:w="567" w:type="pct"/>
          </w:tcPr>
          <w:p w14:paraId="46608D5A" w14:textId="7050C271" w:rsidR="00346E4D" w:rsidRPr="00346E4D" w:rsidRDefault="00F03AEF" w:rsidP="00346E4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370" w:author="David O'Donoghue" w:date="2025-08-11T15:48:00Z" w16du:dateUtc="2025-08-11T14:48:00Z">
              <w:r>
                <w:fldChar w:fldCharType="begin"/>
              </w:r>
              <w:r>
                <w:instrText>HYPERLINK "https://www.tcd.ie/media/tcd/sociology/pdfs/SOU44061-Migration,-Mobilities-and-Integration-update.pdf"</w:instrText>
              </w:r>
              <w:r>
                <w:fldChar w:fldCharType="separate"/>
              </w:r>
              <w:del w:id="371" w:author="David O'Donoghue" w:date="2025-08-11T15:27:00Z" w16du:dateUtc="2025-08-11T14:27:00Z">
                <w:r w:rsidR="00D04815" w:rsidRPr="00F03AEF" w:rsidDel="0036365D">
                  <w:rPr>
                    <w:rStyle w:val="Hyperlink"/>
                  </w:rPr>
                  <w:fldChar w:fldCharType="begin"/>
                </w:r>
                <w:r w:rsidR="00D04815" w:rsidRPr="00F03AEF" w:rsidDel="0036365D">
                  <w:rPr>
                    <w:rStyle w:val="Hyperlink"/>
                  </w:rPr>
                  <w:delInstrText>HYPERLINK "https://www.tcd.ie/media/tcd/sociology/pdfs/MMI1-2425.pdf"</w:delInstrText>
                </w:r>
                <w:r w:rsidR="00D04815" w:rsidRPr="00F03AEF" w:rsidDel="0036365D">
                  <w:rPr>
                    <w:rStyle w:val="Hyperlink"/>
                  </w:rPr>
                </w:r>
                <w:r w:rsidR="00D04815" w:rsidRPr="00F03AEF" w:rsidDel="0036365D">
                  <w:rPr>
                    <w:rStyle w:val="Hyperlink"/>
                  </w:rPr>
                  <w:fldChar w:fldCharType="separate"/>
                </w:r>
                <w:r w:rsidR="00D04815" w:rsidRPr="00F03AEF" w:rsidDel="0036365D">
                  <w:rPr>
                    <w:rStyle w:val="Hyperlink"/>
                    <w:rFonts w:ascii="Calibri" w:eastAsia="Calibri" w:hAnsi="Calibri" w:cs="Calibri"/>
                    <w:spacing w:val="-2"/>
                    <w:kern w:val="0"/>
                    <w:sz w:val="20"/>
                    <w:lang w:val="en-US"/>
                    <w14:ligatures w14:val="none"/>
                  </w:rPr>
                  <w:delText>SOU44061</w:delText>
                </w:r>
                <w:r w:rsidR="00D04815" w:rsidRPr="00F03AEF" w:rsidDel="0036365D">
                  <w:rPr>
                    <w:rStyle w:val="Hyperlink"/>
                  </w:rPr>
                  <w:fldChar w:fldCharType="end"/>
                </w:r>
              </w:del>
              <w:r w:rsidR="0036365D" w:rsidRPr="00F03AEF">
                <w:rPr>
                  <w:rStyle w:val="Hyperlink"/>
                  <w:rFonts w:ascii="Calibri" w:eastAsia="Calibri" w:hAnsi="Calibri" w:cs="Calibri"/>
                  <w:spacing w:val="-2"/>
                  <w:kern w:val="0"/>
                  <w:sz w:val="20"/>
                  <w:lang w:val="en-US"/>
                  <w14:ligatures w14:val="none"/>
                </w:rPr>
                <w:t>SOU44061</w:t>
              </w:r>
              <w:r>
                <w:fldChar w:fldCharType="end"/>
              </w:r>
            </w:ins>
          </w:p>
        </w:tc>
        <w:tc>
          <w:tcPr>
            <w:tcW w:w="1455" w:type="pct"/>
          </w:tcPr>
          <w:p w14:paraId="011B90BD" w14:textId="77777777" w:rsidR="00346E4D" w:rsidRPr="00346E4D" w:rsidRDefault="00346E4D" w:rsidP="00346E4D">
            <w:pPr>
              <w:widowControl w:val="0"/>
              <w:autoSpaceDE w:val="0"/>
              <w:autoSpaceDN w:val="0"/>
              <w:spacing w:before="3" w:after="0" w:line="278" w:lineRule="auto"/>
              <w:ind w:left="117" w:right="171"/>
              <w:rPr>
                <w:rFonts w:ascii="Calibri" w:eastAsia="Calibri" w:hAnsi="Calibri" w:cs="Calibri"/>
                <w:kern w:val="0"/>
                <w:sz w:val="20"/>
                <w:lang w:val="en-US"/>
                <w14:ligatures w14:val="none"/>
              </w:rPr>
            </w:pPr>
            <w:r w:rsidRPr="00346E4D">
              <w:rPr>
                <w:rFonts w:ascii="Calibri" w:eastAsia="Calibri" w:hAnsi="Calibri" w:cs="Calibri"/>
                <w:spacing w:val="-4"/>
                <w:kern w:val="0"/>
                <w:sz w:val="20"/>
                <w:lang w:val="en-US"/>
                <w14:ligatures w14:val="none"/>
              </w:rPr>
              <w:t>Migration,</w:t>
            </w:r>
            <w:r w:rsidRPr="00346E4D">
              <w:rPr>
                <w:rFonts w:ascii="Calibri" w:eastAsia="Calibri" w:hAnsi="Calibri" w:cs="Calibri"/>
                <w:spacing w:val="-6"/>
                <w:kern w:val="0"/>
                <w:sz w:val="20"/>
                <w:lang w:val="en-US"/>
                <w14:ligatures w14:val="none"/>
              </w:rPr>
              <w:t xml:space="preserve"> </w:t>
            </w:r>
            <w:r w:rsidRPr="00346E4D">
              <w:rPr>
                <w:rFonts w:ascii="Calibri" w:eastAsia="Calibri" w:hAnsi="Calibri" w:cs="Calibri"/>
                <w:spacing w:val="-4"/>
                <w:kern w:val="0"/>
                <w:sz w:val="20"/>
                <w:lang w:val="en-US"/>
                <w14:ligatures w14:val="none"/>
              </w:rPr>
              <w:t xml:space="preserve">Mobilities &amp; </w:t>
            </w:r>
            <w:r w:rsidRPr="00346E4D">
              <w:rPr>
                <w:rFonts w:ascii="Calibri" w:eastAsia="Calibri" w:hAnsi="Calibri" w:cs="Calibri"/>
                <w:kern w:val="0"/>
                <w:sz w:val="20"/>
                <w:lang w:val="en-US"/>
                <w14:ligatures w14:val="none"/>
              </w:rPr>
              <w:t>Integration 1</w:t>
            </w:r>
          </w:p>
        </w:tc>
        <w:tc>
          <w:tcPr>
            <w:tcW w:w="484" w:type="pct"/>
            <w:gridSpan w:val="2"/>
          </w:tcPr>
          <w:p w14:paraId="198C4A60" w14:textId="77777777" w:rsidR="00346E4D" w:rsidRPr="00346E4D" w:rsidRDefault="00346E4D" w:rsidP="00346E4D">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109" w:type="pct"/>
            <w:gridSpan w:val="2"/>
          </w:tcPr>
          <w:p w14:paraId="360E02B1"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528A2005"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17FB4E90"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42C91459" w14:textId="77777777" w:rsidTr="000D3230">
        <w:trPr>
          <w:trHeight w:val="559"/>
        </w:trPr>
        <w:tc>
          <w:tcPr>
            <w:tcW w:w="567" w:type="pct"/>
          </w:tcPr>
          <w:p w14:paraId="1EBB4147" w14:textId="65405AA4" w:rsidR="00346E4D" w:rsidRPr="00346E4D" w:rsidRDefault="004F3029" w:rsidP="00346E4D">
            <w:pPr>
              <w:widowControl w:val="0"/>
              <w:autoSpaceDE w:val="0"/>
              <w:autoSpaceDN w:val="0"/>
              <w:spacing w:before="1" w:after="0" w:line="240" w:lineRule="auto"/>
              <w:ind w:left="50" w:right="34"/>
              <w:jc w:val="center"/>
              <w:rPr>
                <w:rFonts w:ascii="Calibri" w:eastAsia="Calibri" w:hAnsi="Calibri" w:cs="Calibri"/>
                <w:kern w:val="0"/>
                <w:sz w:val="20"/>
                <w:lang w:val="en-US"/>
                <w14:ligatures w14:val="none"/>
              </w:rPr>
            </w:pPr>
            <w:ins w:id="372" w:author="David O'Donoghue" w:date="2025-08-11T15:48:00Z" w16du:dateUtc="2025-08-11T14:48:00Z">
              <w:r>
                <w:fldChar w:fldCharType="begin"/>
              </w:r>
              <w:r>
                <w:instrText>HYPERLINK "https://www.tcd.ie/media/tcd/sociology/pdfs/AdvancedMethodsofSociologicalDataScience-2526-final.pdf"</w:instrText>
              </w:r>
              <w:r>
                <w:fldChar w:fldCharType="separate"/>
              </w:r>
              <w:del w:id="373" w:author="David O'Donoghue" w:date="2025-08-11T15:27:00Z" w16du:dateUtc="2025-08-11T14:27:00Z">
                <w:r w:rsidR="00D04815" w:rsidRPr="004F3029" w:rsidDel="0036365D">
                  <w:rPr>
                    <w:rStyle w:val="Hyperlink"/>
                  </w:rPr>
                  <w:fldChar w:fldCharType="begin"/>
                </w:r>
                <w:r w:rsidR="00D04815" w:rsidRPr="004F3029" w:rsidDel="0036365D">
                  <w:rPr>
                    <w:rStyle w:val="Hyperlink"/>
                  </w:rPr>
                  <w:delInstrText>HYPERLINK "https://www.tcd.ie/media/tcd/sociology/pdfs/ADMSDS-2425.pdf"</w:delInstrText>
                </w:r>
                <w:r w:rsidR="00D04815" w:rsidRPr="004F3029" w:rsidDel="0036365D">
                  <w:rPr>
                    <w:rStyle w:val="Hyperlink"/>
                  </w:rPr>
                </w:r>
                <w:r w:rsidR="00D04815" w:rsidRPr="004F3029" w:rsidDel="0036365D">
                  <w:rPr>
                    <w:rStyle w:val="Hyperlink"/>
                  </w:rPr>
                  <w:fldChar w:fldCharType="separate"/>
                </w:r>
                <w:r w:rsidR="00D04815" w:rsidRPr="004F3029" w:rsidDel="0036365D">
                  <w:rPr>
                    <w:rStyle w:val="Hyperlink"/>
                    <w:rFonts w:ascii="Calibri" w:eastAsia="Calibri" w:hAnsi="Calibri" w:cs="Calibri"/>
                    <w:spacing w:val="-2"/>
                    <w:kern w:val="0"/>
                    <w:sz w:val="20"/>
                    <w:lang w:val="en-US"/>
                    <w14:ligatures w14:val="none"/>
                  </w:rPr>
                  <w:delText>SOU44071</w:delText>
                </w:r>
                <w:r w:rsidR="00D04815" w:rsidRPr="004F3029" w:rsidDel="0036365D">
                  <w:rPr>
                    <w:rStyle w:val="Hyperlink"/>
                  </w:rPr>
                  <w:fldChar w:fldCharType="end"/>
                </w:r>
              </w:del>
              <w:r w:rsidR="0036365D" w:rsidRPr="004F3029">
                <w:rPr>
                  <w:rStyle w:val="Hyperlink"/>
                  <w:rFonts w:ascii="Calibri" w:eastAsia="Calibri" w:hAnsi="Calibri" w:cs="Calibri"/>
                  <w:spacing w:val="-2"/>
                  <w:kern w:val="0"/>
                  <w:sz w:val="20"/>
                  <w:lang w:val="en-US"/>
                  <w14:ligatures w14:val="none"/>
                </w:rPr>
                <w:t>SOU44071</w:t>
              </w:r>
              <w:r>
                <w:fldChar w:fldCharType="end"/>
              </w:r>
            </w:ins>
          </w:p>
        </w:tc>
        <w:tc>
          <w:tcPr>
            <w:tcW w:w="1455" w:type="pct"/>
          </w:tcPr>
          <w:p w14:paraId="10C40475"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 xml:space="preserve">Advanced Methods </w:t>
            </w:r>
            <w:r w:rsidRPr="00346E4D">
              <w:rPr>
                <w:rFonts w:ascii="Calibri" w:eastAsia="Calibri" w:hAnsi="Calibri" w:cs="Calibri"/>
                <w:spacing w:val="-5"/>
                <w:kern w:val="0"/>
                <w:sz w:val="20"/>
                <w:lang w:val="en-US"/>
                <w14:ligatures w14:val="none"/>
              </w:rPr>
              <w:t>of</w:t>
            </w:r>
          </w:p>
          <w:p w14:paraId="4AEBB0CE" w14:textId="77777777" w:rsidR="00346E4D" w:rsidRPr="00346E4D" w:rsidRDefault="00346E4D" w:rsidP="00346E4D">
            <w:pPr>
              <w:widowControl w:val="0"/>
              <w:autoSpaceDE w:val="0"/>
              <w:autoSpaceDN w:val="0"/>
              <w:spacing w:before="37" w:after="0" w:line="240" w:lineRule="auto"/>
              <w:ind w:left="117"/>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Sociological</w:t>
            </w:r>
            <w:r w:rsidRPr="00346E4D">
              <w:rPr>
                <w:rFonts w:ascii="Calibri" w:eastAsia="Calibri" w:hAnsi="Calibri" w:cs="Calibri"/>
                <w:spacing w:val="6"/>
                <w:kern w:val="0"/>
                <w:sz w:val="20"/>
                <w:lang w:val="en-US"/>
                <w14:ligatures w14:val="none"/>
              </w:rPr>
              <w:t xml:space="preserve"> </w:t>
            </w:r>
            <w:r w:rsidRPr="00346E4D">
              <w:rPr>
                <w:rFonts w:ascii="Calibri" w:eastAsia="Calibri" w:hAnsi="Calibri" w:cs="Calibri"/>
                <w:kern w:val="0"/>
                <w:sz w:val="20"/>
                <w:lang w:val="en-US"/>
                <w14:ligatures w14:val="none"/>
              </w:rPr>
              <w:t>Data</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Science</w:t>
            </w:r>
          </w:p>
        </w:tc>
        <w:tc>
          <w:tcPr>
            <w:tcW w:w="484" w:type="pct"/>
            <w:gridSpan w:val="2"/>
          </w:tcPr>
          <w:p w14:paraId="4EEAA06F" w14:textId="77777777" w:rsidR="00346E4D" w:rsidRPr="00346E4D" w:rsidRDefault="00346E4D" w:rsidP="00346E4D">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109" w:type="pct"/>
            <w:gridSpan w:val="2"/>
          </w:tcPr>
          <w:p w14:paraId="1A1994BF"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626C35BB"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6C5638AC"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4E165E8A" w14:textId="77777777" w:rsidTr="000D3230">
        <w:trPr>
          <w:trHeight w:val="561"/>
        </w:trPr>
        <w:tc>
          <w:tcPr>
            <w:tcW w:w="567" w:type="pct"/>
          </w:tcPr>
          <w:p w14:paraId="371E6988" w14:textId="07DA23DE" w:rsidR="00346E4D" w:rsidRPr="00346E4D" w:rsidRDefault="00346E4D" w:rsidP="00346E4D">
            <w:pPr>
              <w:widowControl w:val="0"/>
              <w:autoSpaceDE w:val="0"/>
              <w:autoSpaceDN w:val="0"/>
              <w:spacing w:before="3" w:after="0" w:line="240" w:lineRule="auto"/>
              <w:ind w:left="50" w:right="34"/>
              <w:jc w:val="center"/>
              <w:rPr>
                <w:rFonts w:ascii="Calibri" w:eastAsia="Calibri" w:hAnsi="Calibri" w:cs="Calibri"/>
                <w:kern w:val="0"/>
                <w:sz w:val="20"/>
                <w:lang w:val="en-US"/>
                <w14:ligatures w14:val="none"/>
              </w:rPr>
            </w:pPr>
          </w:p>
        </w:tc>
        <w:tc>
          <w:tcPr>
            <w:tcW w:w="1455" w:type="pct"/>
          </w:tcPr>
          <w:p w14:paraId="24C36006" w14:textId="5F41185C" w:rsidR="00346E4D" w:rsidRPr="00346E4D" w:rsidRDefault="00346E4D"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p>
        </w:tc>
        <w:tc>
          <w:tcPr>
            <w:tcW w:w="484" w:type="pct"/>
            <w:gridSpan w:val="2"/>
          </w:tcPr>
          <w:p w14:paraId="764782F2" w14:textId="5F5060CE" w:rsidR="00346E4D" w:rsidRPr="00346E4D" w:rsidRDefault="00346E4D" w:rsidP="00346E4D">
            <w:pPr>
              <w:widowControl w:val="0"/>
              <w:autoSpaceDE w:val="0"/>
              <w:autoSpaceDN w:val="0"/>
              <w:spacing w:before="3" w:after="0" w:line="240" w:lineRule="auto"/>
              <w:ind w:left="118"/>
              <w:rPr>
                <w:rFonts w:ascii="Calibri" w:eastAsia="Calibri" w:hAnsi="Calibri" w:cs="Calibri"/>
                <w:kern w:val="0"/>
                <w:sz w:val="20"/>
                <w:lang w:val="en-US"/>
                <w14:ligatures w14:val="none"/>
              </w:rPr>
            </w:pPr>
          </w:p>
        </w:tc>
        <w:tc>
          <w:tcPr>
            <w:tcW w:w="1109" w:type="pct"/>
            <w:gridSpan w:val="2"/>
          </w:tcPr>
          <w:p w14:paraId="307763AB"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6F37645F"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3B1274C4" w14:textId="299EA171"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p>
        </w:tc>
      </w:tr>
      <w:tr w:rsidR="00346E4D" w:rsidRPr="00346E4D" w14:paraId="67C9FF52" w14:textId="77777777" w:rsidTr="00346E4D">
        <w:trPr>
          <w:trHeight w:val="277"/>
        </w:trPr>
        <w:tc>
          <w:tcPr>
            <w:tcW w:w="5000" w:type="pct"/>
            <w:gridSpan w:val="9"/>
          </w:tcPr>
          <w:p w14:paraId="4B35BE15" w14:textId="77777777" w:rsidR="00346E4D" w:rsidRPr="00346E4D" w:rsidRDefault="00346E4D" w:rsidP="00346E4D">
            <w:pPr>
              <w:widowControl w:val="0"/>
              <w:autoSpaceDE w:val="0"/>
              <w:autoSpaceDN w:val="0"/>
              <w:spacing w:before="3" w:after="0" w:line="240" w:lineRule="auto"/>
              <w:ind w:left="30" w:right="2"/>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Two</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49ABD99F" w14:textId="77777777" w:rsidTr="000D3230">
        <w:trPr>
          <w:trHeight w:val="561"/>
        </w:trPr>
        <w:tc>
          <w:tcPr>
            <w:tcW w:w="567" w:type="pct"/>
          </w:tcPr>
          <w:p w14:paraId="4B54E8DF" w14:textId="70E22D80" w:rsidR="00346E4D" w:rsidRPr="00346E4D" w:rsidRDefault="000312FF" w:rsidP="00346E4D">
            <w:pPr>
              <w:widowControl w:val="0"/>
              <w:autoSpaceDE w:val="0"/>
              <w:autoSpaceDN w:val="0"/>
              <w:spacing w:before="6" w:after="0" w:line="240" w:lineRule="auto"/>
              <w:ind w:left="50" w:right="34"/>
              <w:jc w:val="center"/>
              <w:rPr>
                <w:rFonts w:ascii="Calibri" w:eastAsia="Calibri" w:hAnsi="Calibri" w:cs="Calibri"/>
                <w:kern w:val="0"/>
                <w:sz w:val="20"/>
                <w:lang w:val="en-US"/>
                <w14:ligatures w14:val="none"/>
              </w:rPr>
            </w:pPr>
            <w:ins w:id="374" w:author="David O'Donoghue" w:date="2025-08-11T15:49:00Z" w16du:dateUtc="2025-08-11T14:49:00Z">
              <w:r>
                <w:fldChar w:fldCharType="begin"/>
              </w:r>
              <w:r>
                <w:instrText>HYPERLINK "https://www.tcd.ie/media/tcd/sociology/pdfs/SOU44062-Migration-Mobilities-and-Integration-2-2526Update.pdf"</w:instrText>
              </w:r>
              <w:r>
                <w:fldChar w:fldCharType="separate"/>
              </w:r>
              <w:del w:id="375" w:author="David O'Donoghue" w:date="2025-08-11T15:27:00Z" w16du:dateUtc="2025-08-11T14:27:00Z">
                <w:r w:rsidR="00D04815" w:rsidRPr="000312FF" w:rsidDel="0036365D">
                  <w:rPr>
                    <w:rStyle w:val="Hyperlink"/>
                  </w:rPr>
                  <w:fldChar w:fldCharType="begin"/>
                </w:r>
                <w:r w:rsidR="00D04815" w:rsidRPr="000312FF" w:rsidDel="0036365D">
                  <w:rPr>
                    <w:rStyle w:val="Hyperlink"/>
                  </w:rPr>
                  <w:delInstrText>HYPERLINK "https://www.tcd.ie/media/tcd/sociology/pdfs/MMI2-2425.pdf"</w:delInstrText>
                </w:r>
                <w:r w:rsidR="00D04815" w:rsidRPr="000312FF" w:rsidDel="0036365D">
                  <w:rPr>
                    <w:rStyle w:val="Hyperlink"/>
                  </w:rPr>
                </w:r>
                <w:r w:rsidR="00D04815" w:rsidRPr="000312FF" w:rsidDel="0036365D">
                  <w:rPr>
                    <w:rStyle w:val="Hyperlink"/>
                  </w:rPr>
                  <w:fldChar w:fldCharType="separate"/>
                </w:r>
                <w:r w:rsidR="00D04815" w:rsidRPr="000312FF" w:rsidDel="0036365D">
                  <w:rPr>
                    <w:rStyle w:val="Hyperlink"/>
                    <w:rFonts w:ascii="Calibri" w:eastAsia="Calibri" w:hAnsi="Calibri" w:cs="Calibri"/>
                    <w:spacing w:val="-2"/>
                    <w:kern w:val="0"/>
                    <w:sz w:val="20"/>
                    <w:lang w:val="en-US"/>
                    <w14:ligatures w14:val="none"/>
                  </w:rPr>
                  <w:delText>SOU44062</w:delText>
                </w:r>
                <w:r w:rsidR="00D04815" w:rsidRPr="000312FF" w:rsidDel="0036365D">
                  <w:rPr>
                    <w:rStyle w:val="Hyperlink"/>
                  </w:rPr>
                  <w:fldChar w:fldCharType="end"/>
                </w:r>
              </w:del>
              <w:r w:rsidR="0036365D" w:rsidRPr="000312FF">
                <w:rPr>
                  <w:rStyle w:val="Hyperlink"/>
                  <w:rFonts w:ascii="Calibri" w:eastAsia="Calibri" w:hAnsi="Calibri" w:cs="Calibri"/>
                  <w:spacing w:val="-2"/>
                  <w:kern w:val="0"/>
                  <w:sz w:val="20"/>
                  <w:lang w:val="en-US"/>
                  <w14:ligatures w14:val="none"/>
                </w:rPr>
                <w:t>SOU44062</w:t>
              </w:r>
              <w:r>
                <w:fldChar w:fldCharType="end"/>
              </w:r>
            </w:ins>
          </w:p>
        </w:tc>
        <w:tc>
          <w:tcPr>
            <w:tcW w:w="1455" w:type="pct"/>
          </w:tcPr>
          <w:p w14:paraId="13768510" w14:textId="77777777" w:rsidR="00346E4D" w:rsidRPr="00346E4D" w:rsidRDefault="00346E4D" w:rsidP="00346E4D">
            <w:pPr>
              <w:widowControl w:val="0"/>
              <w:autoSpaceDE w:val="0"/>
              <w:autoSpaceDN w:val="0"/>
              <w:spacing w:before="6"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Migration,</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Mobilities</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44DB6651" w14:textId="77777777" w:rsidR="00346E4D" w:rsidRPr="00346E4D" w:rsidRDefault="00346E4D" w:rsidP="00346E4D">
            <w:pPr>
              <w:widowControl w:val="0"/>
              <w:autoSpaceDE w:val="0"/>
              <w:autoSpaceDN w:val="0"/>
              <w:spacing w:before="37"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Integration</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484" w:type="pct"/>
            <w:gridSpan w:val="2"/>
          </w:tcPr>
          <w:p w14:paraId="2FF11169" w14:textId="77777777" w:rsidR="00346E4D" w:rsidRPr="00346E4D" w:rsidRDefault="00346E4D" w:rsidP="00346E4D">
            <w:pPr>
              <w:widowControl w:val="0"/>
              <w:autoSpaceDE w:val="0"/>
              <w:autoSpaceDN w:val="0"/>
              <w:spacing w:before="6"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109" w:type="pct"/>
            <w:gridSpan w:val="2"/>
          </w:tcPr>
          <w:p w14:paraId="4E35B6C5"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7DB1844C"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1E2D448F" w14:textId="77777777" w:rsidR="00346E4D" w:rsidRPr="00346E4D" w:rsidRDefault="00346E4D" w:rsidP="00346E4D">
            <w:pPr>
              <w:widowControl w:val="0"/>
              <w:autoSpaceDE w:val="0"/>
              <w:autoSpaceDN w:val="0"/>
              <w:spacing w:before="6"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02D8E5C9" w14:textId="77777777" w:rsidTr="000D3230">
        <w:trPr>
          <w:trHeight w:val="561"/>
        </w:trPr>
        <w:tc>
          <w:tcPr>
            <w:tcW w:w="567" w:type="pct"/>
          </w:tcPr>
          <w:p w14:paraId="60C88107" w14:textId="2FF8853B" w:rsidR="00346E4D" w:rsidRPr="00346E4D" w:rsidRDefault="000312FF" w:rsidP="00346E4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376" w:author="David O'Donoghue" w:date="2025-08-11T15:49:00Z" w16du:dateUtc="2025-08-11T14:49:00Z">
              <w:r>
                <w:fldChar w:fldCharType="begin"/>
              </w:r>
              <w:r>
                <w:instrText>HYPERLINK "https://www.tcd.ie/media/tcd/sociology/pdfs/ConflictStudies-2-Updated-Template11.pdf"</w:instrText>
              </w:r>
              <w:r>
                <w:fldChar w:fldCharType="separate"/>
              </w:r>
              <w:del w:id="377" w:author="David O'Donoghue" w:date="2025-08-11T15:27:00Z" w16du:dateUtc="2025-08-11T14:27:00Z">
                <w:r w:rsidR="00D04815" w:rsidRPr="000312FF" w:rsidDel="0036365D">
                  <w:rPr>
                    <w:rStyle w:val="Hyperlink"/>
                  </w:rPr>
                  <w:fldChar w:fldCharType="begin"/>
                </w:r>
                <w:r w:rsidR="00D04815" w:rsidRPr="000312FF" w:rsidDel="0036365D">
                  <w:rPr>
                    <w:rStyle w:val="Hyperlink"/>
                  </w:rPr>
                  <w:delInstrText>HYPERLINK "https://www.tcd.ie/media/tcd/sociology/pdfs/conflict2-2425.pdf"</w:delInstrText>
                </w:r>
                <w:r w:rsidR="00D04815" w:rsidRPr="000312FF" w:rsidDel="0036365D">
                  <w:rPr>
                    <w:rStyle w:val="Hyperlink"/>
                  </w:rPr>
                </w:r>
                <w:r w:rsidR="00D04815" w:rsidRPr="000312FF" w:rsidDel="0036365D">
                  <w:rPr>
                    <w:rStyle w:val="Hyperlink"/>
                  </w:rPr>
                  <w:fldChar w:fldCharType="separate"/>
                </w:r>
                <w:r w:rsidR="00D04815" w:rsidRPr="000312FF" w:rsidDel="0036365D">
                  <w:rPr>
                    <w:rStyle w:val="Hyperlink"/>
                    <w:rFonts w:ascii="Calibri" w:eastAsia="Calibri" w:hAnsi="Calibri" w:cs="Calibri"/>
                    <w:spacing w:val="-2"/>
                    <w:kern w:val="0"/>
                    <w:sz w:val="20"/>
                    <w:lang w:val="en-US"/>
                    <w14:ligatures w14:val="none"/>
                  </w:rPr>
                  <w:delText>SOU44012</w:delText>
                </w:r>
                <w:r w:rsidR="00D04815" w:rsidRPr="000312FF" w:rsidDel="0036365D">
                  <w:rPr>
                    <w:rStyle w:val="Hyperlink"/>
                  </w:rPr>
                  <w:fldChar w:fldCharType="end"/>
                </w:r>
              </w:del>
              <w:r w:rsidR="0036365D" w:rsidRPr="000312FF">
                <w:rPr>
                  <w:rStyle w:val="Hyperlink"/>
                  <w:rFonts w:ascii="Calibri" w:eastAsia="Calibri" w:hAnsi="Calibri" w:cs="Calibri"/>
                  <w:spacing w:val="-2"/>
                  <w:kern w:val="0"/>
                  <w:sz w:val="20"/>
                  <w:lang w:val="en-US"/>
                  <w14:ligatures w14:val="none"/>
                </w:rPr>
                <w:t>SOU44012</w:t>
              </w:r>
              <w:r>
                <w:fldChar w:fldCharType="end"/>
              </w:r>
            </w:ins>
          </w:p>
        </w:tc>
        <w:tc>
          <w:tcPr>
            <w:tcW w:w="1455" w:type="pct"/>
          </w:tcPr>
          <w:p w14:paraId="070AC256" w14:textId="77777777" w:rsidR="00346E4D" w:rsidRPr="00346E4D" w:rsidRDefault="00346E4D"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Conflict</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2"/>
                <w:kern w:val="0"/>
                <w:sz w:val="20"/>
                <w:lang w:val="en-US"/>
                <w14:ligatures w14:val="none"/>
              </w:rPr>
              <w:t>Studies</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484" w:type="pct"/>
            <w:gridSpan w:val="2"/>
          </w:tcPr>
          <w:p w14:paraId="42CE1A16" w14:textId="77777777" w:rsidR="00346E4D" w:rsidRPr="00346E4D" w:rsidRDefault="00346E4D" w:rsidP="00346E4D">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109" w:type="pct"/>
            <w:gridSpan w:val="2"/>
          </w:tcPr>
          <w:p w14:paraId="77CB8459"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55A139AD"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252E78B1"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6F67D313" w14:textId="77777777" w:rsidTr="000D3230">
        <w:trPr>
          <w:trHeight w:val="566"/>
        </w:trPr>
        <w:tc>
          <w:tcPr>
            <w:tcW w:w="567" w:type="pct"/>
          </w:tcPr>
          <w:p w14:paraId="55F40E6F" w14:textId="6C1BFA7A" w:rsidR="00346E4D" w:rsidRPr="00346E4D" w:rsidRDefault="0090487C" w:rsidP="00346E4D">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378" w:author="David O'Donoghue" w:date="2025-08-11T15:49:00Z" w16du:dateUtc="2025-08-11T14:49:00Z">
              <w:r>
                <w:fldChar w:fldCharType="begin"/>
              </w:r>
              <w:r>
                <w:instrText>HYPERLINK "https://www.tcd.ie/media/tcd/sociology/pdfs/SOU44052-LGMI-2.pdf"</w:instrText>
              </w:r>
              <w:r>
                <w:fldChar w:fldCharType="separate"/>
              </w:r>
              <w:del w:id="379" w:author="David O'Donoghue" w:date="2025-08-11T15:27:00Z" w16du:dateUtc="2025-08-11T14:27:00Z">
                <w:r w:rsidR="00D04815" w:rsidRPr="0090487C" w:rsidDel="0036365D">
                  <w:rPr>
                    <w:rStyle w:val="Hyperlink"/>
                  </w:rPr>
                  <w:fldChar w:fldCharType="begin"/>
                </w:r>
                <w:r w:rsidR="00D04815" w:rsidRPr="0090487C" w:rsidDel="0036365D">
                  <w:rPr>
                    <w:rStyle w:val="Hyperlink"/>
                  </w:rPr>
                  <w:delInstrText>HYPERLINK "https://www.tcd.ie/media/tcd/sociology/pdfs/LMGI2-2425.pdf"</w:delInstrText>
                </w:r>
                <w:r w:rsidR="00D04815" w:rsidRPr="0090487C" w:rsidDel="0036365D">
                  <w:rPr>
                    <w:rStyle w:val="Hyperlink"/>
                  </w:rPr>
                </w:r>
                <w:r w:rsidR="00D04815" w:rsidRPr="0090487C" w:rsidDel="0036365D">
                  <w:rPr>
                    <w:rStyle w:val="Hyperlink"/>
                  </w:rPr>
                  <w:fldChar w:fldCharType="separate"/>
                </w:r>
                <w:r w:rsidR="00D04815" w:rsidRPr="0090487C" w:rsidDel="0036365D">
                  <w:rPr>
                    <w:rStyle w:val="Hyperlink"/>
                    <w:rFonts w:ascii="Calibri" w:eastAsia="Calibri" w:hAnsi="Calibri" w:cs="Calibri"/>
                    <w:spacing w:val="-2"/>
                    <w:kern w:val="0"/>
                    <w:sz w:val="20"/>
                    <w:lang w:val="en-US"/>
                    <w14:ligatures w14:val="none"/>
                  </w:rPr>
                  <w:delText>SOU44052</w:delText>
                </w:r>
                <w:r w:rsidR="00D04815" w:rsidRPr="0090487C" w:rsidDel="0036365D">
                  <w:rPr>
                    <w:rStyle w:val="Hyperlink"/>
                  </w:rPr>
                  <w:fldChar w:fldCharType="end"/>
                </w:r>
              </w:del>
              <w:r w:rsidR="0036365D" w:rsidRPr="0090487C">
                <w:rPr>
                  <w:rStyle w:val="Hyperlink"/>
                  <w:rFonts w:ascii="Calibri" w:eastAsia="Calibri" w:hAnsi="Calibri" w:cs="Calibri"/>
                  <w:spacing w:val="-2"/>
                  <w:kern w:val="0"/>
                  <w:sz w:val="20"/>
                  <w:lang w:val="en-US"/>
                  <w14:ligatures w14:val="none"/>
                </w:rPr>
                <w:t>SOU44052</w:t>
              </w:r>
              <w:r>
                <w:fldChar w:fldCharType="end"/>
              </w:r>
            </w:ins>
          </w:p>
        </w:tc>
        <w:tc>
          <w:tcPr>
            <w:tcW w:w="1455" w:type="pct"/>
          </w:tcPr>
          <w:p w14:paraId="0EDA9DEF"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Labour</w:t>
            </w:r>
            <w:proofErr w:type="spellEnd"/>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Markets, Gender</w:t>
            </w:r>
            <w:r w:rsidRPr="00346E4D">
              <w:rPr>
                <w:rFonts w:ascii="Calibri" w:eastAsia="Calibri" w:hAnsi="Calibri" w:cs="Calibri"/>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73E989A0" w14:textId="77777777" w:rsidR="00346E4D" w:rsidRPr="00346E4D" w:rsidRDefault="00346E4D" w:rsidP="00346E4D">
            <w:pPr>
              <w:widowControl w:val="0"/>
              <w:autoSpaceDE w:val="0"/>
              <w:autoSpaceDN w:val="0"/>
              <w:spacing w:before="42"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Institutions</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484" w:type="pct"/>
            <w:gridSpan w:val="2"/>
          </w:tcPr>
          <w:p w14:paraId="6151BAFB" w14:textId="77777777" w:rsidR="00346E4D" w:rsidRPr="00346E4D" w:rsidRDefault="00346E4D" w:rsidP="00346E4D">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109" w:type="pct"/>
            <w:gridSpan w:val="2"/>
          </w:tcPr>
          <w:p w14:paraId="177F12C4"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00FFAC0B"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6B77D65E"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5C5397" w:rsidRPr="00346E4D" w14:paraId="4304B826" w14:textId="77777777" w:rsidTr="000D3230">
        <w:trPr>
          <w:trHeight w:val="566"/>
        </w:trPr>
        <w:tc>
          <w:tcPr>
            <w:tcW w:w="567" w:type="pct"/>
          </w:tcPr>
          <w:p w14:paraId="7A565305" w14:textId="0865168E" w:rsidR="005C5397" w:rsidRDefault="0090487C" w:rsidP="00346E4D">
            <w:pPr>
              <w:widowControl w:val="0"/>
              <w:autoSpaceDE w:val="0"/>
              <w:autoSpaceDN w:val="0"/>
              <w:spacing w:before="1" w:after="0" w:line="240" w:lineRule="auto"/>
              <w:ind w:left="16" w:right="50"/>
              <w:jc w:val="center"/>
            </w:pPr>
            <w:ins w:id="380" w:author="David O'Donoghue" w:date="2025-08-11T15:49:00Z" w16du:dateUtc="2025-08-11T14:49:00Z">
              <w:r>
                <w:fldChar w:fldCharType="begin"/>
              </w:r>
              <w:r>
                <w:instrText>HYPERLINK "https://www.tcd.ie/media/tcd/sociology/pdfs/Social-Networks-and-Digilives-update.pdf"</w:instrText>
              </w:r>
              <w:r>
                <w:fldChar w:fldCharType="separate"/>
              </w:r>
              <w:del w:id="381" w:author="David O'Donoghue" w:date="2025-08-11T15:27:00Z" w16du:dateUtc="2025-08-11T14:27:00Z">
                <w:r w:rsidR="005C5397" w:rsidRPr="0090487C" w:rsidDel="0036365D">
                  <w:rPr>
                    <w:rStyle w:val="Hyperlink"/>
                  </w:rPr>
                  <w:fldChar w:fldCharType="begin"/>
                </w:r>
                <w:r w:rsidR="005C5397" w:rsidRPr="0090487C" w:rsidDel="0036365D">
                  <w:rPr>
                    <w:rStyle w:val="Hyperlink"/>
                  </w:rPr>
                  <w:delInstrText>HYPERLINK "https://www.tcd.ie/media/tcd/sociology/pdfs/SocialnetworksDigitalLives-2425.pdf"</w:delInstrText>
                </w:r>
                <w:r w:rsidR="005C5397" w:rsidRPr="0090487C" w:rsidDel="0036365D">
                  <w:rPr>
                    <w:rStyle w:val="Hyperlink"/>
                  </w:rPr>
                </w:r>
                <w:r w:rsidR="005C5397" w:rsidRPr="0090487C" w:rsidDel="0036365D">
                  <w:rPr>
                    <w:rStyle w:val="Hyperlink"/>
                  </w:rPr>
                  <w:fldChar w:fldCharType="separate"/>
                </w:r>
                <w:r w:rsidR="005C5397" w:rsidRPr="0090487C" w:rsidDel="0036365D">
                  <w:rPr>
                    <w:rStyle w:val="Hyperlink"/>
                  </w:rPr>
                  <w:delText>SOU44022</w:delText>
                </w:r>
                <w:r w:rsidR="005C5397" w:rsidRPr="0090487C" w:rsidDel="0036365D">
                  <w:rPr>
                    <w:rStyle w:val="Hyperlink"/>
                  </w:rPr>
                  <w:fldChar w:fldCharType="end"/>
                </w:r>
              </w:del>
              <w:r w:rsidR="0036365D" w:rsidRPr="0090487C">
                <w:rPr>
                  <w:rStyle w:val="Hyperlink"/>
                </w:rPr>
                <w:t>SOU44022</w:t>
              </w:r>
              <w:r>
                <w:fldChar w:fldCharType="end"/>
              </w:r>
            </w:ins>
          </w:p>
        </w:tc>
        <w:tc>
          <w:tcPr>
            <w:tcW w:w="1455" w:type="pct"/>
          </w:tcPr>
          <w:p w14:paraId="5CBBE033" w14:textId="6DB0FB9C" w:rsidR="005C5397" w:rsidRPr="00346E4D" w:rsidRDefault="005C5397" w:rsidP="00346E4D">
            <w:pPr>
              <w:widowControl w:val="0"/>
              <w:autoSpaceDE w:val="0"/>
              <w:autoSpaceDN w:val="0"/>
              <w:spacing w:before="1" w:after="0" w:line="240" w:lineRule="auto"/>
              <w:ind w:left="117"/>
              <w:rPr>
                <w:rFonts w:ascii="Calibri" w:eastAsia="Calibri" w:hAnsi="Calibri" w:cs="Calibri"/>
                <w:spacing w:val="-2"/>
                <w:kern w:val="0"/>
                <w:sz w:val="20"/>
                <w:lang w:val="en-US"/>
                <w14:ligatures w14:val="none"/>
              </w:rPr>
            </w:pPr>
            <w:r w:rsidRPr="00346E4D">
              <w:rPr>
                <w:rFonts w:ascii="Calibri" w:eastAsia="Calibri" w:hAnsi="Calibri" w:cs="Calibri"/>
                <w:kern w:val="0"/>
                <w:sz w:val="20"/>
                <w:lang w:val="en-US"/>
                <w14:ligatures w14:val="none"/>
              </w:rPr>
              <w:t>Social</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Networks</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&amp;</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Digital</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Lives</w:t>
            </w:r>
          </w:p>
        </w:tc>
        <w:tc>
          <w:tcPr>
            <w:tcW w:w="484" w:type="pct"/>
            <w:gridSpan w:val="2"/>
          </w:tcPr>
          <w:p w14:paraId="2E94E842" w14:textId="650846CA" w:rsidR="005C5397" w:rsidRPr="00346E4D" w:rsidRDefault="005C5397" w:rsidP="00346E4D">
            <w:pPr>
              <w:widowControl w:val="0"/>
              <w:autoSpaceDE w:val="0"/>
              <w:autoSpaceDN w:val="0"/>
              <w:spacing w:before="1" w:after="0" w:line="240" w:lineRule="auto"/>
              <w:ind w:left="118"/>
              <w:rPr>
                <w:rFonts w:ascii="Calibri" w:eastAsia="Calibri" w:hAnsi="Calibri" w:cs="Calibri"/>
                <w:spacing w:val="-5"/>
                <w:kern w:val="0"/>
                <w:sz w:val="20"/>
                <w:lang w:val="en-US"/>
                <w14:ligatures w14:val="none"/>
              </w:rPr>
            </w:pPr>
            <w:r>
              <w:rPr>
                <w:rFonts w:ascii="Calibri" w:eastAsia="Calibri" w:hAnsi="Calibri" w:cs="Calibri"/>
                <w:spacing w:val="-5"/>
                <w:kern w:val="0"/>
                <w:sz w:val="20"/>
                <w:lang w:val="en-US"/>
                <w14:ligatures w14:val="none"/>
              </w:rPr>
              <w:t>10</w:t>
            </w:r>
          </w:p>
        </w:tc>
        <w:tc>
          <w:tcPr>
            <w:tcW w:w="1109" w:type="pct"/>
            <w:gridSpan w:val="2"/>
          </w:tcPr>
          <w:p w14:paraId="219EFCC0" w14:textId="77777777" w:rsidR="005C5397" w:rsidRPr="00346E4D" w:rsidRDefault="005C5397"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761" w:type="pct"/>
            <w:gridSpan w:val="2"/>
          </w:tcPr>
          <w:p w14:paraId="6B53243E" w14:textId="77777777" w:rsidR="005C5397" w:rsidRPr="00346E4D" w:rsidRDefault="005C5397"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6FA25E33" w14:textId="02079777" w:rsidR="005C5397" w:rsidRPr="00346E4D" w:rsidRDefault="005C5397" w:rsidP="00346E4D">
            <w:pPr>
              <w:widowControl w:val="0"/>
              <w:autoSpaceDE w:val="0"/>
              <w:autoSpaceDN w:val="0"/>
              <w:spacing w:before="1" w:after="0" w:line="240" w:lineRule="auto"/>
              <w:ind w:left="119"/>
              <w:rPr>
                <w:rFonts w:ascii="Calibri" w:eastAsia="Calibri" w:hAnsi="Calibri" w:cs="Calibri"/>
                <w:spacing w:val="-2"/>
                <w:kern w:val="0"/>
                <w:sz w:val="20"/>
                <w:lang w:val="en-US"/>
                <w14:ligatures w14:val="none"/>
              </w:rPr>
            </w:pPr>
            <w:r>
              <w:rPr>
                <w:rFonts w:ascii="Calibri" w:eastAsia="Calibri" w:hAnsi="Calibri" w:cs="Calibri"/>
                <w:spacing w:val="-2"/>
                <w:kern w:val="0"/>
                <w:sz w:val="20"/>
                <w:lang w:val="en-US"/>
                <w14:ligatures w14:val="none"/>
              </w:rPr>
              <w:t>Optional</w:t>
            </w:r>
          </w:p>
        </w:tc>
      </w:tr>
      <w:bookmarkEnd w:id="362"/>
    </w:tbl>
    <w:p w14:paraId="0CDC5DA2" w14:textId="77777777" w:rsidR="00346E4D" w:rsidRDefault="00346E4D" w:rsidP="00346E4D">
      <w:pPr>
        <w:spacing w:after="0" w:line="276" w:lineRule="auto"/>
        <w:jc w:val="both"/>
        <w:rPr>
          <w:sz w:val="24"/>
          <w:szCs w:val="24"/>
          <w:lang w:val="en-US"/>
        </w:rPr>
      </w:pPr>
    </w:p>
    <w:p w14:paraId="202EC38E" w14:textId="77777777" w:rsidR="00346E4D" w:rsidRDefault="00346E4D">
      <w:pPr>
        <w:rPr>
          <w:b/>
          <w:bCs/>
          <w:color w:val="4472C4" w:themeColor="accent1"/>
          <w:sz w:val="24"/>
          <w:szCs w:val="24"/>
          <w:u w:val="single"/>
          <w:lang w:val="en-US"/>
        </w:rPr>
      </w:pPr>
      <w:r>
        <w:rPr>
          <w:b/>
          <w:bCs/>
          <w:color w:val="4472C4" w:themeColor="accent1"/>
          <w:sz w:val="24"/>
          <w:szCs w:val="24"/>
          <w:u w:val="single"/>
          <w:lang w:val="en-US"/>
        </w:rPr>
        <w:br w:type="page"/>
      </w:r>
    </w:p>
    <w:p w14:paraId="240DC81B" w14:textId="113B04AB" w:rsidR="00346E4D" w:rsidRPr="00346E4D" w:rsidRDefault="00346E4D" w:rsidP="00346E4D">
      <w:pPr>
        <w:spacing w:line="276" w:lineRule="auto"/>
        <w:jc w:val="both"/>
        <w:rPr>
          <w:b/>
          <w:bCs/>
          <w:color w:val="4472C4" w:themeColor="accent1"/>
          <w:sz w:val="24"/>
          <w:szCs w:val="24"/>
          <w:u w:val="single"/>
          <w:lang w:val="en-US"/>
        </w:rPr>
      </w:pPr>
      <w:r w:rsidRPr="00346E4D">
        <w:rPr>
          <w:b/>
          <w:bCs/>
          <w:color w:val="4472C4" w:themeColor="accent1"/>
          <w:sz w:val="24"/>
          <w:szCs w:val="24"/>
          <w:u w:val="single"/>
          <w:lang w:val="en-US"/>
        </w:rPr>
        <w:lastRenderedPageBreak/>
        <w:t>M</w:t>
      </w:r>
      <w:r>
        <w:rPr>
          <w:b/>
          <w:bCs/>
          <w:color w:val="4472C4" w:themeColor="accent1"/>
          <w:sz w:val="24"/>
          <w:szCs w:val="24"/>
          <w:u w:val="single"/>
          <w:lang w:val="en-US"/>
        </w:rPr>
        <w:t>INOR</w:t>
      </w:r>
      <w:r w:rsidRPr="00346E4D">
        <w:rPr>
          <w:b/>
          <w:bCs/>
          <w:color w:val="4472C4" w:themeColor="accent1"/>
          <w:sz w:val="24"/>
          <w:szCs w:val="24"/>
          <w:u w:val="single"/>
          <w:lang w:val="en-US"/>
        </w:rPr>
        <w:t xml:space="preserve"> SOCIOLOGY</w:t>
      </w:r>
    </w:p>
    <w:p w14:paraId="3FC2893A" w14:textId="77777777" w:rsidR="00346E4D" w:rsidRPr="008C218C" w:rsidRDefault="00346E4D" w:rsidP="00346E4D">
      <w:pPr>
        <w:spacing w:line="276" w:lineRule="auto"/>
        <w:jc w:val="both"/>
        <w:rPr>
          <w:b/>
          <w:bCs/>
          <w:sz w:val="24"/>
          <w:szCs w:val="24"/>
          <w:lang w:val="en-US"/>
        </w:rPr>
      </w:pPr>
      <w:r w:rsidRPr="008C218C">
        <w:rPr>
          <w:b/>
          <w:bCs/>
          <w:sz w:val="24"/>
          <w:szCs w:val="24"/>
          <w:lang w:val="en-US"/>
        </w:rPr>
        <w:t>SENIOR FRESH (SECOND YEAR)</w:t>
      </w:r>
    </w:p>
    <w:p w14:paraId="2517529C" w14:textId="77777777" w:rsidR="00346E4D" w:rsidRPr="00346E4D" w:rsidRDefault="00346E4D" w:rsidP="00346E4D">
      <w:pPr>
        <w:spacing w:line="276" w:lineRule="auto"/>
        <w:jc w:val="both"/>
        <w:rPr>
          <w:sz w:val="24"/>
          <w:szCs w:val="24"/>
          <w:lang w:val="en-US"/>
        </w:rPr>
      </w:pPr>
      <w:r w:rsidRPr="00346E4D">
        <w:rPr>
          <w:sz w:val="24"/>
          <w:szCs w:val="24"/>
          <w:lang w:val="en-US"/>
        </w:rPr>
        <w:t xml:space="preserve">Students take </w:t>
      </w:r>
      <w:r w:rsidRPr="00346E4D">
        <w:rPr>
          <w:b/>
          <w:bCs/>
          <w:sz w:val="24"/>
          <w:szCs w:val="24"/>
          <w:lang w:val="en-US"/>
        </w:rPr>
        <w:t>either</w:t>
      </w:r>
      <w:r w:rsidRPr="00346E4D">
        <w:rPr>
          <w:sz w:val="24"/>
          <w:szCs w:val="24"/>
          <w:lang w:val="en-US"/>
        </w:rPr>
        <w:t>:</w:t>
      </w:r>
    </w:p>
    <w:p w14:paraId="3EE81032" w14:textId="77777777" w:rsidR="00346E4D" w:rsidRDefault="00346E4D" w:rsidP="00346E4D">
      <w:pPr>
        <w:pStyle w:val="ListParagraph"/>
        <w:numPr>
          <w:ilvl w:val="0"/>
          <w:numId w:val="41"/>
        </w:numPr>
        <w:spacing w:line="276" w:lineRule="auto"/>
        <w:jc w:val="both"/>
        <w:rPr>
          <w:sz w:val="24"/>
          <w:szCs w:val="24"/>
          <w:lang w:val="en-US"/>
        </w:rPr>
      </w:pPr>
      <w:r w:rsidRPr="00346E4D">
        <w:rPr>
          <w:b/>
          <w:bCs/>
          <w:sz w:val="24"/>
          <w:szCs w:val="24"/>
          <w:lang w:val="en-US"/>
        </w:rPr>
        <w:t>20</w:t>
      </w:r>
      <w:r w:rsidRPr="00346E4D">
        <w:rPr>
          <w:sz w:val="24"/>
          <w:szCs w:val="24"/>
          <w:lang w:val="en-US"/>
        </w:rPr>
        <w:t xml:space="preserve"> ECTS in Major Subject, 20 ECTS in Sociology (minor) and 20 ECTS from any of the open</w:t>
      </w:r>
      <w:r>
        <w:rPr>
          <w:sz w:val="24"/>
          <w:szCs w:val="24"/>
          <w:lang w:val="en-US"/>
        </w:rPr>
        <w:t xml:space="preserve"> </w:t>
      </w:r>
      <w:r w:rsidRPr="00346E4D">
        <w:rPr>
          <w:sz w:val="24"/>
          <w:szCs w:val="24"/>
          <w:lang w:val="en-US"/>
        </w:rPr>
        <w:t xml:space="preserve">modules and/or from Trinity Electives, </w:t>
      </w:r>
    </w:p>
    <w:p w14:paraId="5B585A93" w14:textId="23A73B31" w:rsidR="00346E4D" w:rsidRPr="00346E4D" w:rsidRDefault="00346E4D" w:rsidP="00346E4D">
      <w:pPr>
        <w:pStyle w:val="ListParagraph"/>
        <w:spacing w:line="276" w:lineRule="auto"/>
        <w:jc w:val="both"/>
        <w:rPr>
          <w:b/>
          <w:bCs/>
          <w:sz w:val="24"/>
          <w:szCs w:val="24"/>
          <w:u w:val="single"/>
          <w:lang w:val="en-US"/>
        </w:rPr>
      </w:pPr>
      <w:r w:rsidRPr="00346E4D">
        <w:rPr>
          <w:b/>
          <w:bCs/>
          <w:sz w:val="24"/>
          <w:szCs w:val="24"/>
          <w:u w:val="single"/>
          <w:lang w:val="en-US"/>
        </w:rPr>
        <w:t>or</w:t>
      </w:r>
    </w:p>
    <w:p w14:paraId="6FCE0CF6" w14:textId="26671333" w:rsidR="00346E4D" w:rsidRPr="00346E4D" w:rsidRDefault="00346E4D" w:rsidP="00346E4D">
      <w:pPr>
        <w:pStyle w:val="ListParagraph"/>
        <w:numPr>
          <w:ilvl w:val="0"/>
          <w:numId w:val="41"/>
        </w:numPr>
        <w:spacing w:line="276" w:lineRule="auto"/>
        <w:jc w:val="both"/>
        <w:rPr>
          <w:sz w:val="24"/>
          <w:szCs w:val="24"/>
          <w:lang w:val="en-US"/>
        </w:rPr>
      </w:pPr>
      <w:r w:rsidRPr="00346E4D">
        <w:rPr>
          <w:b/>
          <w:bCs/>
          <w:sz w:val="24"/>
          <w:szCs w:val="24"/>
          <w:lang w:val="en-US"/>
        </w:rPr>
        <w:t>40</w:t>
      </w:r>
      <w:r w:rsidRPr="00346E4D">
        <w:rPr>
          <w:sz w:val="24"/>
          <w:szCs w:val="24"/>
          <w:lang w:val="en-US"/>
        </w:rPr>
        <w:t xml:space="preserve"> ECTS in major subject and 20 ECTS in Sociology (minor)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14"/>
        <w:gridCol w:w="2454"/>
        <w:gridCol w:w="651"/>
        <w:gridCol w:w="1206"/>
        <w:gridCol w:w="1685"/>
        <w:gridCol w:w="1206"/>
      </w:tblGrid>
      <w:tr w:rsidR="00346E4D" w:rsidRPr="00346E4D" w14:paraId="441ECB7B" w14:textId="77777777" w:rsidTr="00346E4D">
        <w:trPr>
          <w:trHeight w:val="561"/>
        </w:trPr>
        <w:tc>
          <w:tcPr>
            <w:tcW w:w="922" w:type="pct"/>
            <w:shd w:val="clear" w:color="auto" w:fill="DBE2EE"/>
          </w:tcPr>
          <w:p w14:paraId="03B77846" w14:textId="77777777" w:rsidR="00346E4D" w:rsidRPr="00346E4D" w:rsidRDefault="00346E4D" w:rsidP="00346E4D">
            <w:pPr>
              <w:widowControl w:val="0"/>
              <w:autoSpaceDE w:val="0"/>
              <w:autoSpaceDN w:val="0"/>
              <w:spacing w:before="42" w:after="0" w:line="240" w:lineRule="auto"/>
              <w:rPr>
                <w:rFonts w:ascii="Calibri" w:eastAsia="Calibri" w:hAnsi="Calibri" w:cs="Calibri"/>
                <w:b/>
                <w:kern w:val="0"/>
                <w:sz w:val="20"/>
                <w:lang w:val="en-US"/>
                <w14:ligatures w14:val="none"/>
              </w:rPr>
            </w:pPr>
          </w:p>
          <w:p w14:paraId="308DC71C" w14:textId="77777777" w:rsidR="00346E4D" w:rsidRPr="00346E4D" w:rsidRDefault="00346E4D" w:rsidP="00346E4D">
            <w:pPr>
              <w:widowControl w:val="0"/>
              <w:autoSpaceDE w:val="0"/>
              <w:autoSpaceDN w:val="0"/>
              <w:spacing w:before="1"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4"/>
                <w:kern w:val="0"/>
                <w:sz w:val="20"/>
                <w:lang w:val="en-US"/>
                <w14:ligatures w14:val="none"/>
              </w:rPr>
              <w:t>Code</w:t>
            </w:r>
          </w:p>
        </w:tc>
        <w:tc>
          <w:tcPr>
            <w:tcW w:w="1385" w:type="pct"/>
            <w:shd w:val="clear" w:color="auto" w:fill="DBE2EE"/>
          </w:tcPr>
          <w:p w14:paraId="4A1C410E"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kern w:val="0"/>
                <w:sz w:val="20"/>
                <w:lang w:val="en-US"/>
                <w14:ligatures w14:val="none"/>
              </w:rPr>
              <w:t xml:space="preserve"> </w:t>
            </w:r>
            <w:r w:rsidRPr="00346E4D">
              <w:rPr>
                <w:rFonts w:ascii="Calibri" w:eastAsia="Calibri" w:hAnsi="Calibri" w:cs="Calibri"/>
                <w:b/>
                <w:spacing w:val="-2"/>
                <w:kern w:val="0"/>
                <w:sz w:val="20"/>
                <w:lang w:val="en-US"/>
                <w14:ligatures w14:val="none"/>
              </w:rPr>
              <w:t>Title</w:t>
            </w:r>
          </w:p>
        </w:tc>
        <w:tc>
          <w:tcPr>
            <w:tcW w:w="385" w:type="pct"/>
            <w:shd w:val="clear" w:color="auto" w:fill="DBE2EE"/>
          </w:tcPr>
          <w:p w14:paraId="38F8A5A8" w14:textId="77777777" w:rsidR="00346E4D" w:rsidRPr="00346E4D" w:rsidRDefault="00346E4D" w:rsidP="00346E4D">
            <w:pPr>
              <w:widowControl w:val="0"/>
              <w:autoSpaceDE w:val="0"/>
              <w:autoSpaceDN w:val="0"/>
              <w:spacing w:before="3" w:after="0" w:line="240" w:lineRule="auto"/>
              <w:ind w:left="27"/>
              <w:jc w:val="center"/>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ECTS</w:t>
            </w:r>
          </w:p>
        </w:tc>
        <w:tc>
          <w:tcPr>
            <w:tcW w:w="692" w:type="pct"/>
            <w:shd w:val="clear" w:color="auto" w:fill="DBE2EE"/>
          </w:tcPr>
          <w:p w14:paraId="35F7E344" w14:textId="77777777" w:rsidR="00346E4D" w:rsidRPr="00346E4D" w:rsidRDefault="00346E4D" w:rsidP="00346E4D">
            <w:pPr>
              <w:widowControl w:val="0"/>
              <w:autoSpaceDE w:val="0"/>
              <w:autoSpaceDN w:val="0"/>
              <w:spacing w:before="3" w:after="0" w:line="240" w:lineRule="auto"/>
              <w:ind w:left="113"/>
              <w:rPr>
                <w:rFonts w:ascii="Calibri" w:eastAsia="Calibri" w:hAnsi="Calibri" w:cs="Calibri"/>
                <w:b/>
                <w:kern w:val="0"/>
                <w:sz w:val="20"/>
                <w:lang w:val="en-US"/>
                <w14:ligatures w14:val="none"/>
              </w:rPr>
            </w:pPr>
            <w:r w:rsidRPr="00346E4D">
              <w:rPr>
                <w:rFonts w:ascii="Calibri" w:eastAsia="Calibri" w:hAnsi="Calibri" w:cs="Calibri"/>
                <w:b/>
                <w:spacing w:val="-5"/>
                <w:kern w:val="0"/>
                <w:sz w:val="20"/>
                <w:lang w:val="en-US"/>
                <w14:ligatures w14:val="none"/>
              </w:rPr>
              <w:t>Co-</w:t>
            </w:r>
          </w:p>
          <w:p w14:paraId="01D67B41" w14:textId="77777777" w:rsidR="00346E4D" w:rsidRPr="00346E4D" w:rsidRDefault="00346E4D" w:rsidP="00346E4D">
            <w:pPr>
              <w:widowControl w:val="0"/>
              <w:autoSpaceDE w:val="0"/>
              <w:autoSpaceDN w:val="0"/>
              <w:spacing w:before="37" w:after="0" w:line="240" w:lineRule="auto"/>
              <w:ind w:left="113"/>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requisites</w:t>
            </w:r>
            <w:r w:rsidRPr="00346E4D">
              <w:rPr>
                <w:rFonts w:ascii="Calibri" w:eastAsia="Calibri" w:hAnsi="Calibri" w:cs="Calibri"/>
                <w:b/>
                <w:spacing w:val="-2"/>
                <w:kern w:val="0"/>
                <w:sz w:val="20"/>
                <w:vertAlign w:val="superscript"/>
                <w:lang w:val="en-US"/>
                <w14:ligatures w14:val="none"/>
              </w:rPr>
              <w:t>6</w:t>
            </w:r>
          </w:p>
        </w:tc>
        <w:tc>
          <w:tcPr>
            <w:tcW w:w="924" w:type="pct"/>
            <w:shd w:val="clear" w:color="auto" w:fill="DBE2EE"/>
          </w:tcPr>
          <w:p w14:paraId="1C430E09" w14:textId="77777777" w:rsidR="00346E4D" w:rsidRPr="00346E4D" w:rsidRDefault="00346E4D" w:rsidP="00346E4D">
            <w:pPr>
              <w:widowControl w:val="0"/>
              <w:autoSpaceDE w:val="0"/>
              <w:autoSpaceDN w:val="0"/>
              <w:spacing w:before="3" w:after="0" w:line="240" w:lineRule="auto"/>
              <w:ind w:left="111"/>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Prerequisite</w:t>
            </w:r>
            <w:r w:rsidRPr="00346E4D">
              <w:rPr>
                <w:rFonts w:ascii="Calibri" w:eastAsia="Calibri" w:hAnsi="Calibri" w:cs="Calibri"/>
                <w:b/>
                <w:spacing w:val="-6"/>
                <w:kern w:val="0"/>
                <w:sz w:val="20"/>
                <w:lang w:val="en-US"/>
                <w14:ligatures w14:val="none"/>
              </w:rPr>
              <w:t xml:space="preserve"> </w:t>
            </w:r>
            <w:del w:id="382" w:author="David O'Donoghue" w:date="2025-07-16T09:51:00Z">
              <w:r w:rsidRPr="00346E4D" w:rsidDel="00472C49">
                <w:rPr>
                  <w:rFonts w:ascii="Calibri" w:eastAsia="Calibri" w:hAnsi="Calibri" w:cs="Calibri"/>
                  <w:b/>
                  <w:spacing w:val="-5"/>
                  <w:kern w:val="0"/>
                  <w:sz w:val="20"/>
                  <w:lang w:val="en-US"/>
                  <w14:ligatures w14:val="none"/>
                </w:rPr>
                <w:delText>for</w:delText>
              </w:r>
            </w:del>
          </w:p>
        </w:tc>
        <w:tc>
          <w:tcPr>
            <w:tcW w:w="692" w:type="pct"/>
            <w:shd w:val="clear" w:color="auto" w:fill="DBE2EE"/>
          </w:tcPr>
          <w:p w14:paraId="537E2332" w14:textId="77777777" w:rsidR="00346E4D" w:rsidRPr="00346E4D" w:rsidRDefault="00346E4D" w:rsidP="00346E4D">
            <w:pPr>
              <w:widowControl w:val="0"/>
              <w:autoSpaceDE w:val="0"/>
              <w:autoSpaceDN w:val="0"/>
              <w:spacing w:before="3" w:after="0" w:line="240" w:lineRule="auto"/>
              <w:ind w:left="110"/>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Mandatory/</w:t>
            </w:r>
          </w:p>
          <w:p w14:paraId="2919214A" w14:textId="77777777" w:rsidR="00346E4D" w:rsidRPr="00346E4D" w:rsidRDefault="00346E4D" w:rsidP="00346E4D">
            <w:pPr>
              <w:widowControl w:val="0"/>
              <w:autoSpaceDE w:val="0"/>
              <w:autoSpaceDN w:val="0"/>
              <w:spacing w:before="37" w:after="0" w:line="240" w:lineRule="auto"/>
              <w:ind w:left="110"/>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Optional</w:t>
            </w:r>
          </w:p>
        </w:tc>
      </w:tr>
      <w:tr w:rsidR="00346E4D" w:rsidRPr="00346E4D" w14:paraId="6C8D2429" w14:textId="77777777" w:rsidTr="00346E4D">
        <w:trPr>
          <w:trHeight w:val="844"/>
        </w:trPr>
        <w:tc>
          <w:tcPr>
            <w:tcW w:w="922" w:type="pct"/>
          </w:tcPr>
          <w:p w14:paraId="6C70FEFA" w14:textId="7396E9F1" w:rsidR="00346E4D" w:rsidRPr="00346E4D" w:rsidRDefault="006D4309"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ins w:id="383" w:author="David O'Donoghue" w:date="2025-08-11T15:54:00Z" w16du:dateUtc="2025-08-11T14:54:00Z">
              <w:r>
                <w:fldChar w:fldCharType="begin"/>
              </w:r>
              <w:r>
                <w:instrText>HYPERLINK "https://www.tcd.ie/media/tcd/sociology/pdfs/Introduction-to-Social-Research-1-2526-updated.pdf"</w:instrText>
              </w:r>
              <w:r>
                <w:fldChar w:fldCharType="separate"/>
              </w:r>
              <w:del w:id="384" w:author="David O'Donoghue" w:date="2025-08-11T15:50:00Z" w16du:dateUtc="2025-08-11T14:50:00Z">
                <w:r w:rsidR="00346E4D" w:rsidRPr="006D4309" w:rsidDel="0090487C">
                  <w:rPr>
                    <w:rStyle w:val="Hyperlink"/>
                  </w:rPr>
                  <w:fldChar w:fldCharType="begin"/>
                </w:r>
                <w:r w:rsidR="00346E4D" w:rsidRPr="006D4309" w:rsidDel="0090487C">
                  <w:rPr>
                    <w:rStyle w:val="Hyperlink"/>
                  </w:rPr>
                  <w:delInstrText>HYPERLINK "https://www.tcd.ie/sociology/undergraduate/seniorfreshman/introduction-to-social-researh-a/index.php" \h</w:delInstrText>
                </w:r>
                <w:r w:rsidR="00346E4D" w:rsidRPr="006D4309" w:rsidDel="0090487C">
                  <w:rPr>
                    <w:rStyle w:val="Hyperlink"/>
                  </w:rPr>
                </w:r>
                <w:r w:rsidR="00346E4D" w:rsidRPr="006D4309" w:rsidDel="0090487C">
                  <w:rPr>
                    <w:rStyle w:val="Hyperlink"/>
                  </w:rPr>
                  <w:fldChar w:fldCharType="separate"/>
                </w:r>
                <w:r w:rsidR="00346E4D" w:rsidRPr="006D4309" w:rsidDel="0090487C">
                  <w:rPr>
                    <w:rStyle w:val="Hyperlink"/>
                    <w:rFonts w:ascii="Calibri" w:eastAsia="Calibri" w:hAnsi="Calibri" w:cs="Calibri"/>
                    <w:spacing w:val="-2"/>
                    <w:kern w:val="0"/>
                    <w:sz w:val="20"/>
                    <w:lang w:val="en-US"/>
                    <w14:ligatures w14:val="none"/>
                  </w:rPr>
                  <w:delText>SOU22011</w:delText>
                </w:r>
                <w:r w:rsidR="00346E4D" w:rsidRPr="006D4309" w:rsidDel="0090487C">
                  <w:rPr>
                    <w:rStyle w:val="Hyperlink"/>
                  </w:rPr>
                  <w:fldChar w:fldCharType="end"/>
                </w:r>
              </w:del>
              <w:r w:rsidR="0090487C" w:rsidRPr="006D4309">
                <w:rPr>
                  <w:rStyle w:val="Hyperlink"/>
                  <w:rFonts w:ascii="Calibri" w:eastAsia="Calibri" w:hAnsi="Calibri" w:cs="Calibri"/>
                  <w:spacing w:val="-2"/>
                  <w:kern w:val="0"/>
                  <w:sz w:val="20"/>
                  <w:lang w:val="en-US"/>
                  <w14:ligatures w14:val="none"/>
                </w:rPr>
                <w:t>SOU22011</w:t>
              </w:r>
              <w:r>
                <w:fldChar w:fldCharType="end"/>
              </w:r>
            </w:ins>
          </w:p>
        </w:tc>
        <w:tc>
          <w:tcPr>
            <w:tcW w:w="1385" w:type="pct"/>
          </w:tcPr>
          <w:p w14:paraId="45F2C018" w14:textId="77777777" w:rsidR="00346E4D" w:rsidRPr="00346E4D" w:rsidRDefault="00346E4D" w:rsidP="00346E4D">
            <w:pPr>
              <w:widowControl w:val="0"/>
              <w:autoSpaceDE w:val="0"/>
              <w:autoSpaceDN w:val="0"/>
              <w:spacing w:before="3" w:after="0" w:line="278" w:lineRule="auto"/>
              <w:ind w:left="119" w:right="18"/>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Introduction</w:t>
            </w:r>
            <w:r w:rsidRPr="00346E4D">
              <w:rPr>
                <w:rFonts w:ascii="Calibri" w:eastAsia="Calibri" w:hAnsi="Calibri" w:cs="Calibri"/>
                <w:spacing w:val="-9"/>
                <w:kern w:val="0"/>
                <w:sz w:val="20"/>
                <w:lang w:val="en-US"/>
                <w14:ligatures w14:val="none"/>
              </w:rPr>
              <w:t xml:space="preserve"> </w:t>
            </w:r>
            <w:r w:rsidRPr="00346E4D">
              <w:rPr>
                <w:rFonts w:ascii="Calibri" w:eastAsia="Calibri" w:hAnsi="Calibri" w:cs="Calibri"/>
                <w:spacing w:val="-2"/>
                <w:kern w:val="0"/>
                <w:sz w:val="20"/>
                <w:lang w:val="en-US"/>
                <w14:ligatures w14:val="none"/>
              </w:rPr>
              <w:t>to</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Social </w:t>
            </w:r>
            <w:r w:rsidRPr="00346E4D">
              <w:rPr>
                <w:rFonts w:ascii="Calibri" w:eastAsia="Calibri" w:hAnsi="Calibri" w:cs="Calibri"/>
                <w:kern w:val="0"/>
                <w:sz w:val="20"/>
                <w:lang w:val="en-US"/>
                <w14:ligatures w14:val="none"/>
              </w:rPr>
              <w:t>Research 1</w:t>
            </w:r>
          </w:p>
        </w:tc>
        <w:tc>
          <w:tcPr>
            <w:tcW w:w="385" w:type="pct"/>
          </w:tcPr>
          <w:p w14:paraId="0CC03B8D" w14:textId="77777777" w:rsidR="00346E4D" w:rsidRPr="00346E4D" w:rsidRDefault="00346E4D" w:rsidP="00346E4D">
            <w:pPr>
              <w:widowControl w:val="0"/>
              <w:autoSpaceDE w:val="0"/>
              <w:autoSpaceDN w:val="0"/>
              <w:spacing w:before="3" w:after="0" w:line="240" w:lineRule="auto"/>
              <w:ind w:left="27" w:right="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692" w:type="pct"/>
          </w:tcPr>
          <w:p w14:paraId="45B95A1A" w14:textId="1CC6C941" w:rsidR="00346E4D" w:rsidRPr="00346E4D" w:rsidRDefault="00346E4D" w:rsidP="00346E4D">
            <w:pPr>
              <w:widowControl w:val="0"/>
              <w:autoSpaceDE w:val="0"/>
              <w:autoSpaceDN w:val="0"/>
              <w:spacing w:before="3" w:after="0" w:line="240" w:lineRule="auto"/>
              <w:ind w:left="113"/>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SOU22012</w:t>
            </w:r>
          </w:p>
        </w:tc>
        <w:tc>
          <w:tcPr>
            <w:tcW w:w="924" w:type="pct"/>
          </w:tcPr>
          <w:p w14:paraId="72C27507" w14:textId="77777777" w:rsidR="00346E4D" w:rsidRPr="00346E4D" w:rsidRDefault="00346E4D" w:rsidP="00346E4D">
            <w:pPr>
              <w:widowControl w:val="0"/>
              <w:autoSpaceDE w:val="0"/>
              <w:autoSpaceDN w:val="0"/>
              <w:spacing w:before="3" w:after="0" w:line="240" w:lineRule="auto"/>
              <w:ind w:left="111"/>
              <w:rPr>
                <w:rFonts w:ascii="Calibri" w:eastAsia="Calibri" w:hAnsi="Calibri" w:cs="Calibri"/>
                <w:kern w:val="0"/>
                <w:sz w:val="20"/>
                <w:lang w:val="en-US"/>
                <w14:ligatures w14:val="none"/>
              </w:rPr>
            </w:pPr>
            <w:del w:id="385" w:author="David O'Donoghue" w:date="2025-07-16T09:52:00Z">
              <w:r w:rsidRPr="00346E4D" w:rsidDel="00472C49">
                <w:rPr>
                  <w:rFonts w:ascii="Calibri" w:eastAsia="Calibri" w:hAnsi="Calibri" w:cs="Calibri"/>
                  <w:color w:val="0000FF"/>
                  <w:spacing w:val="-2"/>
                  <w:kern w:val="0"/>
                  <w:sz w:val="20"/>
                  <w:u w:val="single" w:color="0000FF"/>
                  <w:lang w:val="en-US"/>
                  <w14:ligatures w14:val="none"/>
                </w:rPr>
                <w:delText>SOU</w:delText>
              </w:r>
            </w:del>
            <w:del w:id="386" w:author="David O'Donoghue" w:date="2025-07-16T09:51:00Z">
              <w:r w:rsidRPr="00346E4D" w:rsidDel="00472C49">
                <w:rPr>
                  <w:rFonts w:ascii="Calibri" w:eastAsia="Calibri" w:hAnsi="Calibri" w:cs="Calibri"/>
                  <w:color w:val="0000FF"/>
                  <w:spacing w:val="-2"/>
                  <w:kern w:val="0"/>
                  <w:sz w:val="20"/>
                  <w:u w:val="single" w:color="0000FF"/>
                  <w:lang w:val="en-US"/>
                  <w14:ligatures w14:val="none"/>
                </w:rPr>
                <w:delText>33011,</w:delText>
              </w:r>
            </w:del>
          </w:p>
          <w:p w14:paraId="291088BA" w14:textId="13DD8A2D" w:rsidR="00346E4D" w:rsidRPr="00346E4D" w:rsidRDefault="00346E4D" w:rsidP="00346E4D">
            <w:pPr>
              <w:widowControl w:val="0"/>
              <w:autoSpaceDE w:val="0"/>
              <w:autoSpaceDN w:val="0"/>
              <w:spacing w:before="4" w:after="0" w:line="280" w:lineRule="atLeast"/>
              <w:ind w:left="111" w:right="690"/>
              <w:rPr>
                <w:rFonts w:ascii="Calibri" w:eastAsia="Calibri" w:hAnsi="Calibri" w:cs="Calibri"/>
                <w:kern w:val="0"/>
                <w:sz w:val="20"/>
                <w:lang w:val="en-US"/>
                <w14:ligatures w14:val="none"/>
              </w:rPr>
            </w:pPr>
            <w:del w:id="387" w:author="David O'Donoghue" w:date="2025-07-16T09:52:00Z">
              <w:r w:rsidRPr="00346E4D" w:rsidDel="00472C49">
                <w:rPr>
                  <w:rFonts w:ascii="Calibri" w:eastAsia="Calibri" w:hAnsi="Calibri" w:cs="Calibri"/>
                  <w:color w:val="0000FF"/>
                  <w:spacing w:val="-4"/>
                  <w:kern w:val="0"/>
                  <w:sz w:val="20"/>
                  <w:u w:val="single" w:color="0000FF"/>
                  <w:lang w:val="en-US"/>
                  <w14:ligatures w14:val="none"/>
                </w:rPr>
                <w:delText>SOU33012,</w:delText>
              </w:r>
              <w:r w:rsidRPr="00346E4D" w:rsidDel="00472C49">
                <w:rPr>
                  <w:rFonts w:ascii="Calibri" w:eastAsia="Calibri" w:hAnsi="Calibri" w:cs="Calibri"/>
                  <w:color w:val="0000FF"/>
                  <w:spacing w:val="-4"/>
                  <w:kern w:val="0"/>
                  <w:sz w:val="20"/>
                  <w:lang w:val="en-US"/>
                  <w14:ligatures w14:val="none"/>
                </w:rPr>
                <w:delText xml:space="preserve"> </w:delText>
              </w:r>
              <w:r w:rsidRPr="00346E4D" w:rsidDel="00472C49">
                <w:rPr>
                  <w:rFonts w:ascii="Calibri" w:eastAsia="Calibri" w:hAnsi="Calibri" w:cs="Calibri"/>
                  <w:color w:val="0000FF"/>
                  <w:spacing w:val="-2"/>
                  <w:kern w:val="0"/>
                  <w:sz w:val="20"/>
                  <w:u w:val="single" w:color="0000FF"/>
                  <w:lang w:val="en-US"/>
                  <w14:ligatures w14:val="none"/>
                </w:rPr>
                <w:delText>SOU44000</w:delText>
              </w:r>
            </w:del>
          </w:p>
        </w:tc>
        <w:tc>
          <w:tcPr>
            <w:tcW w:w="692" w:type="pct"/>
          </w:tcPr>
          <w:p w14:paraId="7A5A12B8" w14:textId="77777777" w:rsidR="00346E4D" w:rsidRPr="00346E4D" w:rsidRDefault="00346E4D" w:rsidP="00346E4D">
            <w:pPr>
              <w:widowControl w:val="0"/>
              <w:autoSpaceDE w:val="0"/>
              <w:autoSpaceDN w:val="0"/>
              <w:spacing w:before="3" w:after="0" w:line="240" w:lineRule="auto"/>
              <w:ind w:left="110"/>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348BCCAC" w14:textId="77777777" w:rsidTr="00346E4D">
        <w:trPr>
          <w:trHeight w:val="844"/>
        </w:trPr>
        <w:tc>
          <w:tcPr>
            <w:tcW w:w="922" w:type="pct"/>
          </w:tcPr>
          <w:p w14:paraId="7DB13AE4" w14:textId="7F99BFC1" w:rsidR="00346E4D" w:rsidRPr="00346E4D" w:rsidRDefault="006D4309"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ins w:id="388" w:author="David O'Donoghue" w:date="2025-08-11T15:54:00Z" w16du:dateUtc="2025-08-11T14:54:00Z">
              <w:r>
                <w:fldChar w:fldCharType="begin"/>
              </w:r>
              <w:r>
                <w:instrText>HYPERLINK "https://www.tcd.ie/media/tcd/sociology/pdfs/Introduction-to-Social-Research-2-2526-UPDATED.pdf"</w:instrText>
              </w:r>
              <w:r>
                <w:fldChar w:fldCharType="separate"/>
              </w:r>
              <w:del w:id="389" w:author="David O'Donoghue" w:date="2025-08-11T15:50:00Z" w16du:dateUtc="2025-08-11T14:50:00Z">
                <w:r w:rsidR="00D04815" w:rsidRPr="006D4309" w:rsidDel="0090487C">
                  <w:rPr>
                    <w:rStyle w:val="Hyperlink"/>
                  </w:rPr>
                  <w:fldChar w:fldCharType="begin"/>
                </w:r>
                <w:r w:rsidR="00D04815" w:rsidRPr="006D4309" w:rsidDel="0090487C">
                  <w:rPr>
                    <w:rStyle w:val="Hyperlink"/>
                  </w:rPr>
                  <w:delInstrText>HYPERLINK "https://www.tcd.ie/media/tcd/sociology/pdfs/sf_intro_social_research_2_sou22012_2023-24.pdf"</w:delInstrText>
                </w:r>
                <w:r w:rsidR="00D04815" w:rsidRPr="006D4309" w:rsidDel="0090487C">
                  <w:rPr>
                    <w:rStyle w:val="Hyperlink"/>
                  </w:rPr>
                </w:r>
                <w:r w:rsidR="00D04815" w:rsidRPr="006D4309" w:rsidDel="0090487C">
                  <w:rPr>
                    <w:rStyle w:val="Hyperlink"/>
                  </w:rPr>
                  <w:fldChar w:fldCharType="separate"/>
                </w:r>
                <w:r w:rsidR="00D04815" w:rsidRPr="006D4309" w:rsidDel="0090487C">
                  <w:rPr>
                    <w:rStyle w:val="Hyperlink"/>
                    <w:rFonts w:ascii="Calibri" w:eastAsia="Calibri" w:hAnsi="Calibri" w:cs="Calibri"/>
                    <w:spacing w:val="-2"/>
                    <w:kern w:val="0"/>
                    <w:sz w:val="20"/>
                    <w:lang w:val="en-US"/>
                    <w14:ligatures w14:val="none"/>
                  </w:rPr>
                  <w:delText>SOU22012</w:delText>
                </w:r>
                <w:r w:rsidR="00D04815" w:rsidRPr="006D4309" w:rsidDel="0090487C">
                  <w:rPr>
                    <w:rStyle w:val="Hyperlink"/>
                  </w:rPr>
                  <w:fldChar w:fldCharType="end"/>
                </w:r>
              </w:del>
              <w:r w:rsidR="0090487C" w:rsidRPr="006D4309">
                <w:rPr>
                  <w:rStyle w:val="Hyperlink"/>
                  <w:rFonts w:ascii="Calibri" w:eastAsia="Calibri" w:hAnsi="Calibri" w:cs="Calibri"/>
                  <w:spacing w:val="-2"/>
                  <w:kern w:val="0"/>
                  <w:sz w:val="20"/>
                  <w:lang w:val="en-US"/>
                  <w14:ligatures w14:val="none"/>
                </w:rPr>
                <w:t>SOU22012</w:t>
              </w:r>
              <w:r>
                <w:fldChar w:fldCharType="end"/>
              </w:r>
            </w:ins>
          </w:p>
        </w:tc>
        <w:tc>
          <w:tcPr>
            <w:tcW w:w="1385" w:type="pct"/>
          </w:tcPr>
          <w:p w14:paraId="132D42BA" w14:textId="77777777" w:rsidR="00346E4D" w:rsidRPr="00346E4D" w:rsidRDefault="00346E4D" w:rsidP="00346E4D">
            <w:pPr>
              <w:widowControl w:val="0"/>
              <w:autoSpaceDE w:val="0"/>
              <w:autoSpaceDN w:val="0"/>
              <w:spacing w:before="6" w:after="0" w:line="278" w:lineRule="auto"/>
              <w:ind w:left="119" w:right="18"/>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Introduction</w:t>
            </w:r>
            <w:r w:rsidRPr="00346E4D">
              <w:rPr>
                <w:rFonts w:ascii="Calibri" w:eastAsia="Calibri" w:hAnsi="Calibri" w:cs="Calibri"/>
                <w:spacing w:val="-9"/>
                <w:kern w:val="0"/>
                <w:sz w:val="20"/>
                <w:lang w:val="en-US"/>
                <w14:ligatures w14:val="none"/>
              </w:rPr>
              <w:t xml:space="preserve"> </w:t>
            </w:r>
            <w:r w:rsidRPr="00346E4D">
              <w:rPr>
                <w:rFonts w:ascii="Calibri" w:eastAsia="Calibri" w:hAnsi="Calibri" w:cs="Calibri"/>
                <w:spacing w:val="-2"/>
                <w:kern w:val="0"/>
                <w:sz w:val="20"/>
                <w:lang w:val="en-US"/>
                <w14:ligatures w14:val="none"/>
              </w:rPr>
              <w:t>to</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Social </w:t>
            </w:r>
            <w:r w:rsidRPr="00346E4D">
              <w:rPr>
                <w:rFonts w:ascii="Calibri" w:eastAsia="Calibri" w:hAnsi="Calibri" w:cs="Calibri"/>
                <w:kern w:val="0"/>
                <w:sz w:val="20"/>
                <w:lang w:val="en-US"/>
                <w14:ligatures w14:val="none"/>
              </w:rPr>
              <w:t>Research 2</w:t>
            </w:r>
          </w:p>
        </w:tc>
        <w:tc>
          <w:tcPr>
            <w:tcW w:w="385" w:type="pct"/>
          </w:tcPr>
          <w:p w14:paraId="4A65A3D3" w14:textId="77777777" w:rsidR="00346E4D" w:rsidRPr="00346E4D" w:rsidRDefault="00346E4D" w:rsidP="00346E4D">
            <w:pPr>
              <w:widowControl w:val="0"/>
              <w:autoSpaceDE w:val="0"/>
              <w:autoSpaceDN w:val="0"/>
              <w:spacing w:before="3" w:after="0" w:line="240" w:lineRule="auto"/>
              <w:ind w:left="27" w:right="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692" w:type="pct"/>
          </w:tcPr>
          <w:p w14:paraId="384AAFB8" w14:textId="3640A753" w:rsidR="00346E4D" w:rsidRPr="00346E4D" w:rsidRDefault="00346E4D" w:rsidP="00346E4D">
            <w:pPr>
              <w:widowControl w:val="0"/>
              <w:autoSpaceDE w:val="0"/>
              <w:autoSpaceDN w:val="0"/>
              <w:spacing w:before="3" w:after="0" w:line="240" w:lineRule="auto"/>
              <w:ind w:left="113"/>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SOU22011</w:t>
            </w:r>
          </w:p>
        </w:tc>
        <w:tc>
          <w:tcPr>
            <w:tcW w:w="924" w:type="pct"/>
          </w:tcPr>
          <w:p w14:paraId="2443E60F" w14:textId="54B20C1E" w:rsidR="00346E4D" w:rsidRPr="00346E4D" w:rsidDel="00472C49" w:rsidRDefault="00346E4D" w:rsidP="00346E4D">
            <w:pPr>
              <w:widowControl w:val="0"/>
              <w:autoSpaceDE w:val="0"/>
              <w:autoSpaceDN w:val="0"/>
              <w:spacing w:before="6" w:after="0" w:line="240" w:lineRule="auto"/>
              <w:ind w:left="111"/>
              <w:rPr>
                <w:del w:id="390" w:author="David O'Donoghue" w:date="2025-07-16T09:52:00Z"/>
                <w:rFonts w:ascii="Calibri" w:eastAsia="Calibri" w:hAnsi="Calibri" w:cs="Calibri"/>
                <w:kern w:val="0"/>
                <w:sz w:val="20"/>
                <w:lang w:val="en-US"/>
                <w14:ligatures w14:val="none"/>
              </w:rPr>
            </w:pPr>
            <w:del w:id="391" w:author="David O'Donoghue" w:date="2025-07-16T09:52:00Z">
              <w:r w:rsidRPr="00346E4D" w:rsidDel="00472C49">
                <w:rPr>
                  <w:rFonts w:ascii="Calibri" w:eastAsia="Calibri" w:hAnsi="Calibri" w:cs="Calibri"/>
                  <w:color w:val="0000FF"/>
                  <w:spacing w:val="-2"/>
                  <w:kern w:val="0"/>
                  <w:sz w:val="20"/>
                  <w:u w:val="single" w:color="0000FF"/>
                  <w:lang w:val="en-US"/>
                  <w14:ligatures w14:val="none"/>
                </w:rPr>
                <w:delText>SOU33011,</w:delText>
              </w:r>
            </w:del>
          </w:p>
          <w:p w14:paraId="5BDD9A79" w14:textId="40B93F74" w:rsidR="00346E4D" w:rsidRPr="00346E4D" w:rsidRDefault="00346E4D" w:rsidP="00346E4D">
            <w:pPr>
              <w:widowControl w:val="0"/>
              <w:autoSpaceDE w:val="0"/>
              <w:autoSpaceDN w:val="0"/>
              <w:spacing w:before="3" w:after="0" w:line="280" w:lineRule="atLeast"/>
              <w:ind w:left="111" w:right="690"/>
              <w:rPr>
                <w:rFonts w:ascii="Calibri" w:eastAsia="Calibri" w:hAnsi="Calibri" w:cs="Calibri"/>
                <w:kern w:val="0"/>
                <w:sz w:val="20"/>
                <w:lang w:val="en-US"/>
                <w14:ligatures w14:val="none"/>
              </w:rPr>
            </w:pPr>
            <w:del w:id="392" w:author="David O'Donoghue" w:date="2025-07-16T09:52:00Z">
              <w:r w:rsidRPr="00346E4D" w:rsidDel="00472C49">
                <w:rPr>
                  <w:rFonts w:ascii="Calibri" w:eastAsia="Calibri" w:hAnsi="Calibri" w:cs="Calibri"/>
                  <w:color w:val="0000FF"/>
                  <w:spacing w:val="-4"/>
                  <w:kern w:val="0"/>
                  <w:sz w:val="20"/>
                  <w:u w:val="single" w:color="0000FF"/>
                  <w:lang w:val="en-US"/>
                  <w14:ligatures w14:val="none"/>
                </w:rPr>
                <w:delText>SOU33012,</w:delText>
              </w:r>
              <w:r w:rsidRPr="00346E4D" w:rsidDel="00472C49">
                <w:rPr>
                  <w:rFonts w:ascii="Calibri" w:eastAsia="Calibri" w:hAnsi="Calibri" w:cs="Calibri"/>
                  <w:color w:val="0000FF"/>
                  <w:spacing w:val="-4"/>
                  <w:kern w:val="0"/>
                  <w:sz w:val="20"/>
                  <w:lang w:val="en-US"/>
                  <w14:ligatures w14:val="none"/>
                </w:rPr>
                <w:delText xml:space="preserve"> </w:delText>
              </w:r>
              <w:r w:rsidRPr="00346E4D" w:rsidDel="00472C49">
                <w:rPr>
                  <w:rFonts w:ascii="Calibri" w:eastAsia="Calibri" w:hAnsi="Calibri" w:cs="Calibri"/>
                  <w:color w:val="0000FF"/>
                  <w:spacing w:val="-2"/>
                  <w:kern w:val="0"/>
                  <w:sz w:val="20"/>
                  <w:u w:val="single" w:color="0000FF"/>
                  <w:lang w:val="en-US"/>
                  <w14:ligatures w14:val="none"/>
                </w:rPr>
                <w:delText>SOU44000</w:delText>
              </w:r>
            </w:del>
          </w:p>
        </w:tc>
        <w:tc>
          <w:tcPr>
            <w:tcW w:w="692" w:type="pct"/>
          </w:tcPr>
          <w:p w14:paraId="5F7C09AB" w14:textId="77777777" w:rsidR="00346E4D" w:rsidRPr="00346E4D" w:rsidRDefault="00346E4D" w:rsidP="00346E4D">
            <w:pPr>
              <w:widowControl w:val="0"/>
              <w:autoSpaceDE w:val="0"/>
              <w:autoSpaceDN w:val="0"/>
              <w:spacing w:before="3" w:after="0" w:line="240" w:lineRule="auto"/>
              <w:ind w:left="110"/>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52895E83" w14:textId="77777777" w:rsidTr="00346E4D">
        <w:trPr>
          <w:trHeight w:val="242"/>
        </w:trPr>
        <w:tc>
          <w:tcPr>
            <w:tcW w:w="922" w:type="pct"/>
          </w:tcPr>
          <w:p w14:paraId="7237BD5F" w14:textId="6A4D49C9" w:rsidR="00346E4D" w:rsidRPr="00346E4D" w:rsidRDefault="009636D6" w:rsidP="00346E4D">
            <w:pPr>
              <w:widowControl w:val="0"/>
              <w:autoSpaceDE w:val="0"/>
              <w:autoSpaceDN w:val="0"/>
              <w:spacing w:after="0" w:line="222" w:lineRule="exact"/>
              <w:ind w:left="117"/>
              <w:rPr>
                <w:rFonts w:ascii="Calibri" w:eastAsia="Calibri" w:hAnsi="Calibri" w:cs="Calibri"/>
                <w:kern w:val="0"/>
                <w:sz w:val="20"/>
                <w:lang w:val="en-US"/>
                <w14:ligatures w14:val="none"/>
              </w:rPr>
            </w:pPr>
            <w:ins w:id="393" w:author="David O'Donoghue" w:date="2025-08-11T15:54:00Z" w16du:dateUtc="2025-08-11T14:54:00Z">
              <w:r>
                <w:fldChar w:fldCharType="begin"/>
              </w:r>
              <w:r>
                <w:instrText>HYPERLINK "https://www.tcd.ie/media/tcd/sociology/pdfs/Gender-Work-and-Family-1-2526-revised.pdf"</w:instrText>
              </w:r>
              <w:r>
                <w:fldChar w:fldCharType="separate"/>
              </w:r>
              <w:r w:rsidR="00D04815" w:rsidRPr="009636D6">
                <w:rPr>
                  <w:rStyle w:val="Hyperlink"/>
                </w:rPr>
                <w:fldChar w:fldCharType="begin"/>
              </w:r>
              <w:r w:rsidR="00D04815" w:rsidRPr="009636D6">
                <w:rPr>
                  <w:rStyle w:val="Hyperlink"/>
                </w:rPr>
                <w:instrText>HYPERLINK "https://www.tcd.ie/media/tcd/sociology/pdfs/gwf1-2425.pdf"</w:instrText>
              </w:r>
              <w:r w:rsidR="00D04815" w:rsidRPr="009636D6">
                <w:rPr>
                  <w:rStyle w:val="Hyperlink"/>
                </w:rPr>
              </w:r>
              <w:r w:rsidR="00D04815" w:rsidRPr="009636D6">
                <w:rPr>
                  <w:rStyle w:val="Hyperlink"/>
                </w:rPr>
                <w:fldChar w:fldCharType="separate"/>
              </w:r>
              <w:r w:rsidR="00D04815" w:rsidRPr="009636D6">
                <w:rPr>
                  <w:rStyle w:val="Hyperlink"/>
                  <w:rFonts w:ascii="Calibri" w:eastAsia="Calibri" w:hAnsi="Calibri" w:cs="Calibri"/>
                  <w:spacing w:val="-2"/>
                  <w:kern w:val="0"/>
                  <w:sz w:val="20"/>
                  <w:lang w:val="en-US"/>
                  <w14:ligatures w14:val="none"/>
                </w:rPr>
                <w:t>SOU22021</w:t>
              </w:r>
              <w:r w:rsidR="00D04815" w:rsidRPr="009636D6">
                <w:rPr>
                  <w:rStyle w:val="Hyperlink"/>
                </w:rPr>
                <w:fldChar w:fldCharType="end"/>
              </w:r>
              <w:r>
                <w:fldChar w:fldCharType="end"/>
              </w:r>
            </w:ins>
          </w:p>
        </w:tc>
        <w:tc>
          <w:tcPr>
            <w:tcW w:w="1385" w:type="pct"/>
          </w:tcPr>
          <w:p w14:paraId="5F68CC03" w14:textId="77777777" w:rsidR="00346E4D" w:rsidRPr="00346E4D" w:rsidRDefault="00346E4D" w:rsidP="00346E4D">
            <w:pPr>
              <w:widowControl w:val="0"/>
              <w:autoSpaceDE w:val="0"/>
              <w:autoSpaceDN w:val="0"/>
              <w:spacing w:after="0" w:line="222" w:lineRule="exact"/>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Gender,</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Work and Family</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385" w:type="pct"/>
          </w:tcPr>
          <w:p w14:paraId="52677B83" w14:textId="77777777" w:rsidR="00346E4D" w:rsidRPr="00346E4D" w:rsidRDefault="00346E4D" w:rsidP="00346E4D">
            <w:pPr>
              <w:widowControl w:val="0"/>
              <w:autoSpaceDE w:val="0"/>
              <w:autoSpaceDN w:val="0"/>
              <w:spacing w:after="0" w:line="222" w:lineRule="exact"/>
              <w:ind w:left="27" w:right="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692" w:type="pct"/>
          </w:tcPr>
          <w:p w14:paraId="66FA240F"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16"/>
                <w:lang w:val="en-US"/>
                <w14:ligatures w14:val="none"/>
              </w:rPr>
            </w:pPr>
          </w:p>
        </w:tc>
        <w:tc>
          <w:tcPr>
            <w:tcW w:w="924" w:type="pct"/>
          </w:tcPr>
          <w:p w14:paraId="25463AA1" w14:textId="77777777" w:rsidR="00346E4D" w:rsidRPr="00346E4D" w:rsidRDefault="00346E4D" w:rsidP="00346E4D">
            <w:pPr>
              <w:widowControl w:val="0"/>
              <w:autoSpaceDE w:val="0"/>
              <w:autoSpaceDN w:val="0"/>
              <w:spacing w:after="0" w:line="222" w:lineRule="exact"/>
              <w:ind w:left="111"/>
              <w:rPr>
                <w:rFonts w:ascii="Calibri" w:eastAsia="Calibri" w:hAnsi="Calibri" w:cs="Calibri"/>
                <w:kern w:val="0"/>
                <w:sz w:val="20"/>
                <w:lang w:val="en-US"/>
                <w14:ligatures w14:val="none"/>
              </w:rPr>
            </w:pPr>
            <w:del w:id="394" w:author="David O'Donoghue" w:date="2025-07-16T09:52:00Z">
              <w:r w:rsidRPr="00346E4D" w:rsidDel="00472C49">
                <w:rPr>
                  <w:rFonts w:ascii="Calibri" w:eastAsia="Calibri" w:hAnsi="Calibri" w:cs="Calibri"/>
                  <w:color w:val="0000FF"/>
                  <w:spacing w:val="-4"/>
                  <w:kern w:val="0"/>
                  <w:sz w:val="20"/>
                  <w:u w:val="single" w:color="0000FF"/>
                  <w:lang w:val="en-US"/>
                  <w14:ligatures w14:val="none"/>
                </w:rPr>
                <w:delText>None</w:delText>
              </w:r>
            </w:del>
          </w:p>
        </w:tc>
        <w:tc>
          <w:tcPr>
            <w:tcW w:w="692" w:type="pct"/>
          </w:tcPr>
          <w:p w14:paraId="1243EA8A" w14:textId="77777777" w:rsidR="00346E4D" w:rsidRPr="00346E4D" w:rsidRDefault="00346E4D" w:rsidP="00346E4D">
            <w:pPr>
              <w:widowControl w:val="0"/>
              <w:autoSpaceDE w:val="0"/>
              <w:autoSpaceDN w:val="0"/>
              <w:spacing w:after="0" w:line="222" w:lineRule="exact"/>
              <w:ind w:left="110"/>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656965CC" w14:textId="77777777" w:rsidTr="00346E4D">
        <w:trPr>
          <w:trHeight w:val="244"/>
        </w:trPr>
        <w:tc>
          <w:tcPr>
            <w:tcW w:w="922" w:type="pct"/>
          </w:tcPr>
          <w:p w14:paraId="7AFBB222" w14:textId="485E3D08" w:rsidR="00346E4D" w:rsidRPr="00346E4D" w:rsidRDefault="009636D6" w:rsidP="00346E4D">
            <w:pPr>
              <w:widowControl w:val="0"/>
              <w:autoSpaceDE w:val="0"/>
              <w:autoSpaceDN w:val="0"/>
              <w:spacing w:after="0" w:line="224" w:lineRule="exact"/>
              <w:ind w:left="117"/>
              <w:rPr>
                <w:rFonts w:ascii="Calibri" w:eastAsia="Calibri" w:hAnsi="Calibri" w:cs="Calibri"/>
                <w:kern w:val="0"/>
                <w:sz w:val="20"/>
                <w:lang w:val="en-US"/>
                <w14:ligatures w14:val="none"/>
              </w:rPr>
            </w:pPr>
            <w:ins w:id="395" w:author="David O'Donoghue" w:date="2025-08-11T15:54:00Z" w16du:dateUtc="2025-08-11T14:54:00Z">
              <w:r>
                <w:fldChar w:fldCharType="begin"/>
              </w:r>
              <w:r>
                <w:instrText>HYPERLINK "https://www.tcd.ie/media/tcd/sociology/pdfs/Gender-Work-and-Family-2-2526update1.pdf"</w:instrText>
              </w:r>
              <w:r>
                <w:fldChar w:fldCharType="separate"/>
              </w:r>
              <w:del w:id="396" w:author="David O'Donoghue" w:date="2025-08-11T15:50:00Z" w16du:dateUtc="2025-08-11T14:50:00Z">
                <w:r w:rsidR="00D04815" w:rsidRPr="009636D6" w:rsidDel="0090487C">
                  <w:rPr>
                    <w:rStyle w:val="Hyperlink"/>
                  </w:rPr>
                  <w:fldChar w:fldCharType="begin"/>
                </w:r>
                <w:r w:rsidR="00D04815" w:rsidRPr="009636D6" w:rsidDel="0090487C">
                  <w:rPr>
                    <w:rStyle w:val="Hyperlink"/>
                  </w:rPr>
                  <w:delInstrText>HYPERLINK "https://www.tcd.ie/media/tcd/sociology/pdfs/gwf2-2425.pdf"</w:delInstrText>
                </w:r>
                <w:r w:rsidR="00D04815" w:rsidRPr="009636D6" w:rsidDel="0090487C">
                  <w:rPr>
                    <w:rStyle w:val="Hyperlink"/>
                  </w:rPr>
                </w:r>
                <w:r w:rsidR="00D04815" w:rsidRPr="009636D6" w:rsidDel="0090487C">
                  <w:rPr>
                    <w:rStyle w:val="Hyperlink"/>
                  </w:rPr>
                  <w:fldChar w:fldCharType="separate"/>
                </w:r>
                <w:r w:rsidR="00D04815" w:rsidRPr="009636D6" w:rsidDel="0090487C">
                  <w:rPr>
                    <w:rStyle w:val="Hyperlink"/>
                    <w:rFonts w:ascii="Calibri" w:eastAsia="Calibri" w:hAnsi="Calibri" w:cs="Calibri"/>
                    <w:spacing w:val="-2"/>
                    <w:kern w:val="0"/>
                    <w:sz w:val="20"/>
                    <w:lang w:val="en-US"/>
                    <w14:ligatures w14:val="none"/>
                  </w:rPr>
                  <w:delText>SOU22032</w:delText>
                </w:r>
                <w:r w:rsidR="00D04815" w:rsidRPr="009636D6" w:rsidDel="0090487C">
                  <w:rPr>
                    <w:rStyle w:val="Hyperlink"/>
                  </w:rPr>
                  <w:fldChar w:fldCharType="end"/>
                </w:r>
              </w:del>
              <w:r w:rsidR="0090487C" w:rsidRPr="009636D6">
                <w:rPr>
                  <w:rStyle w:val="Hyperlink"/>
                  <w:rFonts w:ascii="Calibri" w:eastAsia="Calibri" w:hAnsi="Calibri" w:cs="Calibri"/>
                  <w:spacing w:val="-2"/>
                  <w:kern w:val="0"/>
                  <w:sz w:val="20"/>
                  <w:lang w:val="en-US"/>
                  <w14:ligatures w14:val="none"/>
                </w:rPr>
                <w:t>SOU22032</w:t>
              </w:r>
              <w:r>
                <w:fldChar w:fldCharType="end"/>
              </w:r>
            </w:ins>
          </w:p>
        </w:tc>
        <w:tc>
          <w:tcPr>
            <w:tcW w:w="1385" w:type="pct"/>
          </w:tcPr>
          <w:p w14:paraId="24EDCDCC" w14:textId="77777777" w:rsidR="00346E4D" w:rsidRPr="00346E4D" w:rsidRDefault="00346E4D" w:rsidP="00346E4D">
            <w:pPr>
              <w:widowControl w:val="0"/>
              <w:autoSpaceDE w:val="0"/>
              <w:autoSpaceDN w:val="0"/>
              <w:spacing w:after="0" w:line="224" w:lineRule="exact"/>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Gender,</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Work and Family</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85" w:type="pct"/>
          </w:tcPr>
          <w:p w14:paraId="51FCBFEF" w14:textId="77777777" w:rsidR="00346E4D" w:rsidRPr="00346E4D" w:rsidRDefault="00346E4D" w:rsidP="00346E4D">
            <w:pPr>
              <w:widowControl w:val="0"/>
              <w:autoSpaceDE w:val="0"/>
              <w:autoSpaceDN w:val="0"/>
              <w:spacing w:after="0" w:line="224" w:lineRule="exact"/>
              <w:ind w:left="27" w:right="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692" w:type="pct"/>
          </w:tcPr>
          <w:p w14:paraId="685C0FD6"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16"/>
                <w:lang w:val="en-US"/>
                <w14:ligatures w14:val="none"/>
              </w:rPr>
            </w:pPr>
          </w:p>
        </w:tc>
        <w:tc>
          <w:tcPr>
            <w:tcW w:w="924" w:type="pct"/>
          </w:tcPr>
          <w:p w14:paraId="2ED860AE" w14:textId="7CA65541" w:rsidR="00346E4D" w:rsidRPr="00346E4D" w:rsidRDefault="00346E4D" w:rsidP="00346E4D">
            <w:pPr>
              <w:widowControl w:val="0"/>
              <w:autoSpaceDE w:val="0"/>
              <w:autoSpaceDN w:val="0"/>
              <w:spacing w:after="0" w:line="224" w:lineRule="exact"/>
              <w:ind w:left="111"/>
              <w:rPr>
                <w:rFonts w:ascii="Calibri" w:eastAsia="Calibri" w:hAnsi="Calibri" w:cs="Calibri"/>
                <w:kern w:val="0"/>
                <w:sz w:val="20"/>
                <w:lang w:val="en-US"/>
                <w14:ligatures w14:val="none"/>
              </w:rPr>
            </w:pPr>
            <w:del w:id="397" w:author="David O'Donoghue" w:date="2025-07-16T09:52:00Z">
              <w:r w:rsidRPr="00346E4D" w:rsidDel="00472C49">
                <w:rPr>
                  <w:rFonts w:ascii="Calibri" w:eastAsia="Calibri" w:hAnsi="Calibri" w:cs="Calibri"/>
                  <w:color w:val="0000FF"/>
                  <w:spacing w:val="-4"/>
                  <w:kern w:val="0"/>
                  <w:sz w:val="20"/>
                  <w:u w:val="single" w:color="0000FF"/>
                  <w:lang w:val="en-US"/>
                  <w14:ligatures w14:val="none"/>
                </w:rPr>
                <w:delText>None</w:delText>
              </w:r>
            </w:del>
          </w:p>
        </w:tc>
        <w:tc>
          <w:tcPr>
            <w:tcW w:w="692" w:type="pct"/>
          </w:tcPr>
          <w:p w14:paraId="3E01C82E" w14:textId="77777777" w:rsidR="00346E4D" w:rsidRPr="00346E4D" w:rsidRDefault="00346E4D" w:rsidP="00346E4D">
            <w:pPr>
              <w:widowControl w:val="0"/>
              <w:autoSpaceDE w:val="0"/>
              <w:autoSpaceDN w:val="0"/>
              <w:spacing w:after="0" w:line="224" w:lineRule="exact"/>
              <w:ind w:left="110"/>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6A3F411F" w14:textId="77777777" w:rsidTr="00346E4D">
        <w:trPr>
          <w:trHeight w:val="561"/>
        </w:trPr>
        <w:tc>
          <w:tcPr>
            <w:tcW w:w="922" w:type="pct"/>
          </w:tcPr>
          <w:p w14:paraId="17734231" w14:textId="625847BA" w:rsidR="00346E4D" w:rsidRPr="00346E4D" w:rsidRDefault="005A307A" w:rsidP="00346E4D">
            <w:pPr>
              <w:widowControl w:val="0"/>
              <w:autoSpaceDE w:val="0"/>
              <w:autoSpaceDN w:val="0"/>
              <w:spacing w:before="4" w:after="0" w:line="240" w:lineRule="auto"/>
              <w:ind w:left="117"/>
              <w:rPr>
                <w:rFonts w:ascii="Calibri" w:eastAsia="Calibri" w:hAnsi="Calibri" w:cs="Calibri"/>
                <w:kern w:val="0"/>
                <w:sz w:val="20"/>
                <w:lang w:val="en-US"/>
                <w14:ligatures w14:val="none"/>
              </w:rPr>
            </w:pPr>
            <w:ins w:id="398" w:author="David O'Donoghue" w:date="2025-08-11T15:55:00Z" w16du:dateUtc="2025-08-11T14:55:00Z">
              <w:r>
                <w:fldChar w:fldCharType="begin"/>
              </w:r>
              <w:r>
                <w:instrText>HYPERLINK "https://www.tcd.ie/media/tcd/sociology/pdfs/PSSM1-updated.pdf"</w:instrText>
              </w:r>
              <w:r>
                <w:fldChar w:fldCharType="separate"/>
              </w:r>
              <w:del w:id="399" w:author="David O'Donoghue" w:date="2025-08-11T15:52:00Z" w16du:dateUtc="2025-08-11T14:52:00Z">
                <w:r w:rsidR="00D04815" w:rsidRPr="005A307A" w:rsidDel="009A332D">
                  <w:rPr>
                    <w:rStyle w:val="Hyperlink"/>
                  </w:rPr>
                  <w:fldChar w:fldCharType="begin"/>
                </w:r>
                <w:r w:rsidR="00D04815" w:rsidRPr="005A307A" w:rsidDel="009A332D">
                  <w:rPr>
                    <w:rStyle w:val="Hyperlink"/>
                  </w:rPr>
                  <w:delInstrText>HYPERLINK "https://www.tcd.ie/media/tcd/sociology/pdfs/PSSM1-2425.pdf"</w:delInstrText>
                </w:r>
                <w:r w:rsidR="00D04815" w:rsidRPr="005A307A" w:rsidDel="009A332D">
                  <w:rPr>
                    <w:rStyle w:val="Hyperlink"/>
                  </w:rPr>
                </w:r>
                <w:r w:rsidR="00D04815" w:rsidRPr="005A307A" w:rsidDel="009A332D">
                  <w:rPr>
                    <w:rStyle w:val="Hyperlink"/>
                  </w:rPr>
                  <w:fldChar w:fldCharType="separate"/>
                </w:r>
                <w:r w:rsidR="00D04815" w:rsidRPr="005A307A" w:rsidDel="009A332D">
                  <w:rPr>
                    <w:rStyle w:val="Hyperlink"/>
                    <w:rFonts w:ascii="Calibri" w:eastAsia="Calibri" w:hAnsi="Calibri" w:cs="Calibri"/>
                    <w:spacing w:val="-2"/>
                    <w:kern w:val="0"/>
                    <w:sz w:val="20"/>
                    <w:lang w:val="en-US"/>
                    <w14:ligatures w14:val="none"/>
                  </w:rPr>
                  <w:delText>SOU22041</w:delText>
                </w:r>
                <w:r w:rsidR="00D04815" w:rsidRPr="005A307A" w:rsidDel="009A332D">
                  <w:rPr>
                    <w:rStyle w:val="Hyperlink"/>
                  </w:rPr>
                  <w:fldChar w:fldCharType="end"/>
                </w:r>
              </w:del>
              <w:r w:rsidR="009A332D" w:rsidRPr="005A307A">
                <w:rPr>
                  <w:rStyle w:val="Hyperlink"/>
                  <w:rFonts w:ascii="Calibri" w:eastAsia="Calibri" w:hAnsi="Calibri" w:cs="Calibri"/>
                  <w:spacing w:val="-2"/>
                  <w:kern w:val="0"/>
                  <w:sz w:val="20"/>
                  <w:lang w:val="en-US"/>
                  <w14:ligatures w14:val="none"/>
                </w:rPr>
                <w:t>SOU22041</w:t>
              </w:r>
              <w:r>
                <w:fldChar w:fldCharType="end"/>
              </w:r>
            </w:ins>
          </w:p>
        </w:tc>
        <w:tc>
          <w:tcPr>
            <w:tcW w:w="1385" w:type="pct"/>
          </w:tcPr>
          <w:p w14:paraId="3BBF07AD" w14:textId="77777777" w:rsidR="00346E4D" w:rsidRPr="00346E4D" w:rsidRDefault="00346E4D" w:rsidP="00346E4D">
            <w:pPr>
              <w:widowControl w:val="0"/>
              <w:autoSpaceDE w:val="0"/>
              <w:autoSpaceDN w:val="0"/>
              <w:spacing w:before="4"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Power, State</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and</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2"/>
                <w:kern w:val="0"/>
                <w:sz w:val="20"/>
                <w:lang w:val="en-US"/>
                <w14:ligatures w14:val="none"/>
              </w:rPr>
              <w:t>Social</w:t>
            </w:r>
          </w:p>
          <w:p w14:paraId="2A964254" w14:textId="77777777" w:rsidR="00346E4D" w:rsidRPr="00346E4D" w:rsidRDefault="00346E4D" w:rsidP="00346E4D">
            <w:pPr>
              <w:widowControl w:val="0"/>
              <w:autoSpaceDE w:val="0"/>
              <w:autoSpaceDN w:val="0"/>
              <w:spacing w:before="37"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Movements</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385" w:type="pct"/>
          </w:tcPr>
          <w:p w14:paraId="617B591F" w14:textId="77777777" w:rsidR="00346E4D" w:rsidRPr="00346E4D" w:rsidRDefault="00346E4D" w:rsidP="00346E4D">
            <w:pPr>
              <w:widowControl w:val="0"/>
              <w:autoSpaceDE w:val="0"/>
              <w:autoSpaceDN w:val="0"/>
              <w:spacing w:before="4" w:after="0" w:line="240" w:lineRule="auto"/>
              <w:ind w:left="27" w:right="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692" w:type="pct"/>
          </w:tcPr>
          <w:p w14:paraId="5416D479"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924" w:type="pct"/>
          </w:tcPr>
          <w:p w14:paraId="0AE21A79" w14:textId="295E3EB4" w:rsidR="00346E4D" w:rsidRPr="00346E4D" w:rsidRDefault="00346E4D" w:rsidP="00346E4D">
            <w:pPr>
              <w:widowControl w:val="0"/>
              <w:autoSpaceDE w:val="0"/>
              <w:autoSpaceDN w:val="0"/>
              <w:spacing w:before="4" w:after="0" w:line="240" w:lineRule="auto"/>
              <w:ind w:left="111"/>
              <w:rPr>
                <w:rFonts w:ascii="Calibri" w:eastAsia="Calibri" w:hAnsi="Calibri" w:cs="Calibri"/>
                <w:kern w:val="0"/>
                <w:sz w:val="20"/>
                <w:lang w:val="en-US"/>
                <w14:ligatures w14:val="none"/>
              </w:rPr>
            </w:pPr>
            <w:del w:id="400" w:author="David O'Donoghue" w:date="2025-07-16T09:52:00Z">
              <w:r w:rsidRPr="00346E4D" w:rsidDel="00472C49">
                <w:rPr>
                  <w:rFonts w:ascii="Calibri" w:eastAsia="Calibri" w:hAnsi="Calibri" w:cs="Calibri"/>
                  <w:color w:val="0000FF"/>
                  <w:spacing w:val="-4"/>
                  <w:kern w:val="0"/>
                  <w:sz w:val="20"/>
                  <w:u w:val="single" w:color="0000FF"/>
                  <w:lang w:val="en-US"/>
                  <w14:ligatures w14:val="none"/>
                </w:rPr>
                <w:delText>None</w:delText>
              </w:r>
            </w:del>
          </w:p>
        </w:tc>
        <w:tc>
          <w:tcPr>
            <w:tcW w:w="692" w:type="pct"/>
          </w:tcPr>
          <w:p w14:paraId="1F1E58BE" w14:textId="77777777" w:rsidR="00346E4D" w:rsidRPr="00346E4D" w:rsidRDefault="00346E4D" w:rsidP="00346E4D">
            <w:pPr>
              <w:widowControl w:val="0"/>
              <w:autoSpaceDE w:val="0"/>
              <w:autoSpaceDN w:val="0"/>
              <w:spacing w:before="4" w:after="0" w:line="240" w:lineRule="auto"/>
              <w:ind w:left="110"/>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11AE7FA5" w14:textId="77777777" w:rsidTr="00346E4D">
        <w:trPr>
          <w:trHeight w:val="561"/>
        </w:trPr>
        <w:tc>
          <w:tcPr>
            <w:tcW w:w="922" w:type="pct"/>
          </w:tcPr>
          <w:p w14:paraId="17B222C6" w14:textId="6FC49305" w:rsidR="00346E4D" w:rsidRPr="00346E4D" w:rsidRDefault="005A307A"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ins w:id="401" w:author="David O'Donoghue" w:date="2025-08-11T15:55:00Z" w16du:dateUtc="2025-08-11T14:55:00Z">
              <w:r>
                <w:fldChar w:fldCharType="begin"/>
              </w:r>
              <w:r>
                <w:instrText>HYPERLINK "https://www.tcd.ie/media/tcd/sociology/pdfs/PSSM-2-updated1.pdf"</w:instrText>
              </w:r>
              <w:r>
                <w:fldChar w:fldCharType="separate"/>
              </w:r>
              <w:r w:rsidR="00D04815" w:rsidRPr="005A307A">
                <w:rPr>
                  <w:rStyle w:val="Hyperlink"/>
                </w:rPr>
                <w:fldChar w:fldCharType="begin"/>
              </w:r>
              <w:r w:rsidR="00D04815" w:rsidRPr="005A307A">
                <w:rPr>
                  <w:rStyle w:val="Hyperlink"/>
                </w:rPr>
                <w:instrText>HYPERLINK "https://www.tcd.ie/media/tcd/sociology/pdfs/socialtheory1-2425.pdf"</w:instrText>
              </w:r>
              <w:r w:rsidR="00D04815" w:rsidRPr="005A307A">
                <w:rPr>
                  <w:rStyle w:val="Hyperlink"/>
                </w:rPr>
              </w:r>
              <w:r w:rsidR="00D04815" w:rsidRPr="005A307A">
                <w:rPr>
                  <w:rStyle w:val="Hyperlink"/>
                </w:rPr>
                <w:fldChar w:fldCharType="separate"/>
              </w:r>
              <w:del w:id="402" w:author="David O'Donoghue" w:date="2025-08-11T15:52:00Z" w16du:dateUtc="2025-08-11T14:52:00Z">
                <w:r w:rsidR="00D04815" w:rsidRPr="005A307A" w:rsidDel="009A332D">
                  <w:rPr>
                    <w:rStyle w:val="Hyperlink"/>
                  </w:rPr>
                  <w:fldChar w:fldCharType="begin"/>
                </w:r>
                <w:r w:rsidR="00D04815" w:rsidRPr="005A307A" w:rsidDel="009A332D">
                  <w:rPr>
                    <w:rStyle w:val="Hyperlink"/>
                  </w:rPr>
                  <w:delInstrText>HYPERLINK "https://www.tcd.ie/media/tcd/sociology/pdfs/PSSM2-2425.pdf"</w:delInstrText>
                </w:r>
                <w:r w:rsidR="00D04815" w:rsidRPr="005A307A" w:rsidDel="009A332D">
                  <w:rPr>
                    <w:rStyle w:val="Hyperlink"/>
                  </w:rPr>
                </w:r>
                <w:r w:rsidR="00D04815" w:rsidRPr="005A307A" w:rsidDel="009A332D">
                  <w:rPr>
                    <w:rStyle w:val="Hyperlink"/>
                  </w:rPr>
                  <w:fldChar w:fldCharType="separate"/>
                </w:r>
                <w:r w:rsidR="00D04815" w:rsidRPr="005A307A" w:rsidDel="009A332D">
                  <w:rPr>
                    <w:rStyle w:val="Hyperlink"/>
                    <w:rFonts w:ascii="Calibri" w:eastAsia="Calibri" w:hAnsi="Calibri" w:cs="Calibri"/>
                    <w:spacing w:val="-2"/>
                    <w:kern w:val="0"/>
                    <w:sz w:val="20"/>
                    <w:lang w:val="en-US"/>
                    <w14:ligatures w14:val="none"/>
                  </w:rPr>
                  <w:delText>SOU22052</w:delText>
                </w:r>
                <w:r w:rsidR="00D04815" w:rsidRPr="005A307A" w:rsidDel="009A332D">
                  <w:rPr>
                    <w:rStyle w:val="Hyperlink"/>
                  </w:rPr>
                  <w:fldChar w:fldCharType="end"/>
                </w:r>
              </w:del>
              <w:r w:rsidR="009A332D" w:rsidRPr="005A307A">
                <w:rPr>
                  <w:rStyle w:val="Hyperlink"/>
                  <w:rFonts w:ascii="Calibri" w:eastAsia="Calibri" w:hAnsi="Calibri" w:cs="Calibri"/>
                  <w:spacing w:val="-2"/>
                  <w:kern w:val="0"/>
                  <w:sz w:val="20"/>
                  <w:lang w:val="en-US"/>
                  <w14:ligatures w14:val="none"/>
                </w:rPr>
                <w:t>SOU22052</w:t>
              </w:r>
              <w:r w:rsidR="00D04815" w:rsidRPr="005A307A">
                <w:rPr>
                  <w:rStyle w:val="Hyperlink"/>
                </w:rPr>
                <w:fldChar w:fldCharType="end"/>
              </w:r>
              <w:r>
                <w:fldChar w:fldCharType="end"/>
              </w:r>
            </w:ins>
          </w:p>
        </w:tc>
        <w:tc>
          <w:tcPr>
            <w:tcW w:w="1385" w:type="pct"/>
          </w:tcPr>
          <w:p w14:paraId="27ECB79C"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Power, State</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and</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2"/>
                <w:kern w:val="0"/>
                <w:sz w:val="20"/>
                <w:lang w:val="en-US"/>
                <w14:ligatures w14:val="none"/>
              </w:rPr>
              <w:t>Social</w:t>
            </w:r>
          </w:p>
          <w:p w14:paraId="3F4C9F8F" w14:textId="77777777" w:rsidR="00346E4D" w:rsidRPr="00346E4D" w:rsidRDefault="00346E4D" w:rsidP="00346E4D">
            <w:pPr>
              <w:widowControl w:val="0"/>
              <w:autoSpaceDE w:val="0"/>
              <w:autoSpaceDN w:val="0"/>
              <w:spacing w:before="37"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Movements</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85" w:type="pct"/>
          </w:tcPr>
          <w:p w14:paraId="7991FA27" w14:textId="77777777" w:rsidR="00346E4D" w:rsidRPr="00346E4D" w:rsidRDefault="00346E4D" w:rsidP="00346E4D">
            <w:pPr>
              <w:widowControl w:val="0"/>
              <w:autoSpaceDE w:val="0"/>
              <w:autoSpaceDN w:val="0"/>
              <w:spacing w:before="3" w:after="0" w:line="240" w:lineRule="auto"/>
              <w:ind w:left="27" w:right="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692" w:type="pct"/>
          </w:tcPr>
          <w:p w14:paraId="703695C3"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924" w:type="pct"/>
          </w:tcPr>
          <w:p w14:paraId="791C53BF" w14:textId="6CE82D79" w:rsidR="00346E4D" w:rsidRPr="00346E4D" w:rsidRDefault="00346E4D" w:rsidP="00346E4D">
            <w:pPr>
              <w:widowControl w:val="0"/>
              <w:autoSpaceDE w:val="0"/>
              <w:autoSpaceDN w:val="0"/>
              <w:spacing w:before="3" w:after="0" w:line="240" w:lineRule="auto"/>
              <w:ind w:left="111"/>
              <w:rPr>
                <w:rFonts w:ascii="Calibri" w:eastAsia="Calibri" w:hAnsi="Calibri" w:cs="Calibri"/>
                <w:kern w:val="0"/>
                <w:sz w:val="20"/>
                <w:lang w:val="en-US"/>
                <w14:ligatures w14:val="none"/>
              </w:rPr>
            </w:pPr>
            <w:del w:id="403" w:author="David O'Donoghue" w:date="2025-07-16T09:52:00Z">
              <w:r w:rsidRPr="00346E4D" w:rsidDel="00472C49">
                <w:rPr>
                  <w:rFonts w:ascii="Calibri" w:eastAsia="Calibri" w:hAnsi="Calibri" w:cs="Calibri"/>
                  <w:color w:val="0000FF"/>
                  <w:spacing w:val="-4"/>
                  <w:kern w:val="0"/>
                  <w:sz w:val="20"/>
                  <w:u w:val="single" w:color="0000FF"/>
                  <w:lang w:val="en-US"/>
                  <w14:ligatures w14:val="none"/>
                </w:rPr>
                <w:delText>None</w:delText>
              </w:r>
            </w:del>
          </w:p>
        </w:tc>
        <w:tc>
          <w:tcPr>
            <w:tcW w:w="692" w:type="pct"/>
          </w:tcPr>
          <w:p w14:paraId="4EC5B49B" w14:textId="77777777" w:rsidR="00346E4D" w:rsidRPr="00346E4D" w:rsidRDefault="00346E4D" w:rsidP="00346E4D">
            <w:pPr>
              <w:widowControl w:val="0"/>
              <w:autoSpaceDE w:val="0"/>
              <w:autoSpaceDN w:val="0"/>
              <w:spacing w:before="3" w:after="0" w:line="240" w:lineRule="auto"/>
              <w:ind w:left="110"/>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296081DF" w14:textId="77777777" w:rsidTr="00346E4D">
        <w:trPr>
          <w:trHeight w:val="277"/>
        </w:trPr>
        <w:tc>
          <w:tcPr>
            <w:tcW w:w="922" w:type="pct"/>
          </w:tcPr>
          <w:p w14:paraId="6E638E8B" w14:textId="63490899" w:rsidR="00346E4D" w:rsidRPr="00346E4D" w:rsidRDefault="005A307A" w:rsidP="00346E4D">
            <w:pPr>
              <w:widowControl w:val="0"/>
              <w:autoSpaceDE w:val="0"/>
              <w:autoSpaceDN w:val="0"/>
              <w:spacing w:before="1" w:after="0" w:line="240" w:lineRule="auto"/>
              <w:ind w:left="117"/>
              <w:rPr>
                <w:rFonts w:ascii="Calibri" w:eastAsia="Calibri" w:hAnsi="Calibri" w:cs="Calibri"/>
                <w:kern w:val="0"/>
                <w:sz w:val="20"/>
                <w:lang w:val="en-US"/>
                <w14:ligatures w14:val="none"/>
              </w:rPr>
            </w:pPr>
            <w:ins w:id="404" w:author="David O'Donoghue" w:date="2025-08-11T15:55:00Z" w16du:dateUtc="2025-08-11T14:55:00Z">
              <w:r>
                <w:fldChar w:fldCharType="begin"/>
              </w:r>
              <w:r>
                <w:instrText>HYPERLINK "https://www.tcd.ie/media/tcd/sociology/pdfs/SocialTheory1-Updated.pdf"</w:instrText>
              </w:r>
              <w:r>
                <w:fldChar w:fldCharType="separate"/>
              </w:r>
              <w:del w:id="405" w:author="David O'Donoghue" w:date="2025-08-11T15:52:00Z" w16du:dateUtc="2025-08-11T14:52:00Z">
                <w:r w:rsidR="00D04815" w:rsidRPr="005A307A" w:rsidDel="009A332D">
                  <w:rPr>
                    <w:rStyle w:val="Hyperlink"/>
                  </w:rPr>
                  <w:fldChar w:fldCharType="begin"/>
                </w:r>
                <w:r w:rsidR="00D04815" w:rsidRPr="005A307A" w:rsidDel="009A332D">
                  <w:rPr>
                    <w:rStyle w:val="Hyperlink"/>
                  </w:rPr>
                  <w:delInstrText>HYPERLINK "https://www.tcd.ie/media/tcd/sociology/pdfs/socialtheory1-2425.pdf"</w:delInstrText>
                </w:r>
                <w:r w:rsidR="00D04815" w:rsidRPr="005A307A" w:rsidDel="009A332D">
                  <w:rPr>
                    <w:rStyle w:val="Hyperlink"/>
                  </w:rPr>
                </w:r>
                <w:r w:rsidR="00D04815" w:rsidRPr="005A307A" w:rsidDel="009A332D">
                  <w:rPr>
                    <w:rStyle w:val="Hyperlink"/>
                  </w:rPr>
                  <w:fldChar w:fldCharType="separate"/>
                </w:r>
                <w:r w:rsidR="00D04815" w:rsidRPr="005A307A" w:rsidDel="009A332D">
                  <w:rPr>
                    <w:rStyle w:val="Hyperlink"/>
                    <w:rFonts w:ascii="Calibri" w:eastAsia="Calibri" w:hAnsi="Calibri" w:cs="Calibri"/>
                    <w:spacing w:val="-2"/>
                    <w:kern w:val="0"/>
                    <w:sz w:val="20"/>
                    <w:lang w:val="en-US"/>
                    <w14:ligatures w14:val="none"/>
                  </w:rPr>
                  <w:delText>SOU22061</w:delText>
                </w:r>
                <w:r w:rsidR="00D04815" w:rsidRPr="005A307A" w:rsidDel="009A332D">
                  <w:rPr>
                    <w:rStyle w:val="Hyperlink"/>
                  </w:rPr>
                  <w:fldChar w:fldCharType="end"/>
                </w:r>
              </w:del>
              <w:r w:rsidR="009A332D" w:rsidRPr="005A307A">
                <w:rPr>
                  <w:rStyle w:val="Hyperlink"/>
                  <w:rFonts w:ascii="Calibri" w:eastAsia="Calibri" w:hAnsi="Calibri" w:cs="Calibri"/>
                  <w:spacing w:val="-2"/>
                  <w:kern w:val="0"/>
                  <w:sz w:val="20"/>
                  <w:lang w:val="en-US"/>
                  <w14:ligatures w14:val="none"/>
                </w:rPr>
                <w:t>SOU22061</w:t>
              </w:r>
              <w:r>
                <w:fldChar w:fldCharType="end"/>
              </w:r>
            </w:ins>
          </w:p>
        </w:tc>
        <w:tc>
          <w:tcPr>
            <w:tcW w:w="1385" w:type="pct"/>
          </w:tcPr>
          <w:p w14:paraId="7C604DC6" w14:textId="77777777" w:rsidR="00346E4D" w:rsidRPr="00346E4D" w:rsidRDefault="00346E4D" w:rsidP="00346E4D">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Social</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Theory</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385" w:type="pct"/>
          </w:tcPr>
          <w:p w14:paraId="159498B2" w14:textId="77777777" w:rsidR="00346E4D" w:rsidRPr="00346E4D" w:rsidRDefault="00346E4D" w:rsidP="00346E4D">
            <w:pPr>
              <w:widowControl w:val="0"/>
              <w:autoSpaceDE w:val="0"/>
              <w:autoSpaceDN w:val="0"/>
              <w:spacing w:before="1" w:after="0" w:line="240" w:lineRule="auto"/>
              <w:ind w:left="27" w:right="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692" w:type="pct"/>
          </w:tcPr>
          <w:p w14:paraId="00B2B092" w14:textId="424F76ED" w:rsidR="00346E4D" w:rsidRPr="00346E4D" w:rsidRDefault="00346E4D" w:rsidP="00346E4D">
            <w:pPr>
              <w:widowControl w:val="0"/>
              <w:autoSpaceDE w:val="0"/>
              <w:autoSpaceDN w:val="0"/>
              <w:spacing w:before="1" w:after="0" w:line="240" w:lineRule="auto"/>
              <w:ind w:left="113"/>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SOU22062</w:t>
            </w:r>
          </w:p>
        </w:tc>
        <w:tc>
          <w:tcPr>
            <w:tcW w:w="924" w:type="pct"/>
          </w:tcPr>
          <w:p w14:paraId="622C8497"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92" w:type="pct"/>
          </w:tcPr>
          <w:p w14:paraId="60E76D7F" w14:textId="77777777" w:rsidR="00346E4D" w:rsidRPr="00346E4D" w:rsidRDefault="00346E4D" w:rsidP="00346E4D">
            <w:pPr>
              <w:widowControl w:val="0"/>
              <w:autoSpaceDE w:val="0"/>
              <w:autoSpaceDN w:val="0"/>
              <w:spacing w:before="1" w:after="0" w:line="240" w:lineRule="auto"/>
              <w:ind w:left="110"/>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0C106636" w14:textId="77777777" w:rsidTr="00346E4D">
        <w:trPr>
          <w:trHeight w:val="280"/>
        </w:trPr>
        <w:tc>
          <w:tcPr>
            <w:tcW w:w="922" w:type="pct"/>
          </w:tcPr>
          <w:p w14:paraId="76630E97" w14:textId="03DBB113" w:rsidR="00346E4D" w:rsidRPr="00346E4D" w:rsidRDefault="00B81C52" w:rsidP="00346E4D">
            <w:pPr>
              <w:widowControl w:val="0"/>
              <w:autoSpaceDE w:val="0"/>
              <w:autoSpaceDN w:val="0"/>
              <w:spacing w:before="3" w:after="0" w:line="240" w:lineRule="auto"/>
              <w:ind w:left="117"/>
              <w:rPr>
                <w:rFonts w:ascii="Calibri" w:eastAsia="Calibri" w:hAnsi="Calibri" w:cs="Calibri"/>
                <w:kern w:val="0"/>
                <w:sz w:val="20"/>
                <w:lang w:val="en-US"/>
                <w14:ligatures w14:val="none"/>
              </w:rPr>
            </w:pPr>
            <w:ins w:id="406" w:author="David O'Donoghue" w:date="2025-08-11T15:55:00Z" w16du:dateUtc="2025-08-11T14:55:00Z">
              <w:r>
                <w:fldChar w:fldCharType="begin"/>
              </w:r>
              <w:r>
                <w:instrText>HYPERLINK "https://www.tcd.ie/media/tcd/sociology/pdfs/Social-Theory-2-Updated-Templates1fINAL.pdf"</w:instrText>
              </w:r>
              <w:r>
                <w:fldChar w:fldCharType="separate"/>
              </w:r>
              <w:del w:id="407" w:author="David O'Donoghue" w:date="2025-08-11T15:53:00Z" w16du:dateUtc="2025-08-11T14:53:00Z">
                <w:r w:rsidR="00D04815" w:rsidRPr="00B81C52" w:rsidDel="009A332D">
                  <w:rPr>
                    <w:rStyle w:val="Hyperlink"/>
                  </w:rPr>
                  <w:fldChar w:fldCharType="begin"/>
                </w:r>
                <w:r w:rsidR="00D04815" w:rsidRPr="00B81C52" w:rsidDel="009A332D">
                  <w:rPr>
                    <w:rStyle w:val="Hyperlink"/>
                  </w:rPr>
                  <w:delInstrText>HYPERLINK "https://www.tcd.ie/media/tcd/sociology/pdfs/sf-soc-theory-2-2425.pdf"</w:delInstrText>
                </w:r>
                <w:r w:rsidR="00D04815" w:rsidRPr="00B81C52" w:rsidDel="009A332D">
                  <w:rPr>
                    <w:rStyle w:val="Hyperlink"/>
                  </w:rPr>
                </w:r>
                <w:r w:rsidR="00D04815" w:rsidRPr="00B81C52" w:rsidDel="009A332D">
                  <w:rPr>
                    <w:rStyle w:val="Hyperlink"/>
                  </w:rPr>
                  <w:fldChar w:fldCharType="separate"/>
                </w:r>
                <w:r w:rsidR="00D04815" w:rsidRPr="00B81C52" w:rsidDel="009A332D">
                  <w:rPr>
                    <w:rStyle w:val="Hyperlink"/>
                    <w:rFonts w:ascii="Calibri" w:eastAsia="Calibri" w:hAnsi="Calibri" w:cs="Calibri"/>
                    <w:spacing w:val="-2"/>
                    <w:kern w:val="0"/>
                    <w:sz w:val="20"/>
                    <w:lang w:val="en-US"/>
                    <w14:ligatures w14:val="none"/>
                  </w:rPr>
                  <w:delText>SOU22062</w:delText>
                </w:r>
                <w:r w:rsidR="00D04815" w:rsidRPr="00B81C52" w:rsidDel="009A332D">
                  <w:rPr>
                    <w:rStyle w:val="Hyperlink"/>
                  </w:rPr>
                  <w:fldChar w:fldCharType="end"/>
                </w:r>
              </w:del>
              <w:r w:rsidR="009A332D" w:rsidRPr="00B81C52">
                <w:rPr>
                  <w:rStyle w:val="Hyperlink"/>
                  <w:rFonts w:ascii="Calibri" w:eastAsia="Calibri" w:hAnsi="Calibri" w:cs="Calibri"/>
                  <w:spacing w:val="-2"/>
                  <w:kern w:val="0"/>
                  <w:sz w:val="20"/>
                  <w:lang w:val="en-US"/>
                  <w14:ligatures w14:val="none"/>
                </w:rPr>
                <w:t>SOU22062</w:t>
              </w:r>
              <w:r>
                <w:fldChar w:fldCharType="end"/>
              </w:r>
            </w:ins>
          </w:p>
        </w:tc>
        <w:tc>
          <w:tcPr>
            <w:tcW w:w="1385" w:type="pct"/>
          </w:tcPr>
          <w:p w14:paraId="5133BB1A" w14:textId="77777777" w:rsidR="00346E4D" w:rsidRPr="00346E4D" w:rsidRDefault="00346E4D" w:rsidP="00346E4D">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Social</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Theory</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85" w:type="pct"/>
          </w:tcPr>
          <w:p w14:paraId="489DC536" w14:textId="77777777" w:rsidR="00346E4D" w:rsidRPr="00346E4D" w:rsidRDefault="00346E4D" w:rsidP="00346E4D">
            <w:pPr>
              <w:widowControl w:val="0"/>
              <w:autoSpaceDE w:val="0"/>
              <w:autoSpaceDN w:val="0"/>
              <w:spacing w:before="3" w:after="0" w:line="240" w:lineRule="auto"/>
              <w:ind w:left="27" w:right="6"/>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692" w:type="pct"/>
          </w:tcPr>
          <w:p w14:paraId="67A3909E" w14:textId="62FBA3C0" w:rsidR="00346E4D" w:rsidRPr="00346E4D" w:rsidRDefault="00346E4D" w:rsidP="00346E4D">
            <w:pPr>
              <w:widowControl w:val="0"/>
              <w:autoSpaceDE w:val="0"/>
              <w:autoSpaceDN w:val="0"/>
              <w:spacing w:before="3" w:after="0" w:line="240" w:lineRule="auto"/>
              <w:ind w:left="113"/>
              <w:rPr>
                <w:rFonts w:ascii="Calibri" w:eastAsia="Calibri" w:hAnsi="Calibri" w:cs="Calibri"/>
                <w:kern w:val="0"/>
                <w:sz w:val="20"/>
                <w:lang w:val="en-US"/>
                <w14:ligatures w14:val="none"/>
              </w:rPr>
            </w:pPr>
            <w:r w:rsidRPr="00346E4D">
              <w:rPr>
                <w:rFonts w:ascii="Calibri" w:eastAsia="Calibri" w:hAnsi="Calibri" w:cs="Calibri"/>
                <w:color w:val="0000FF"/>
                <w:spacing w:val="-2"/>
                <w:kern w:val="0"/>
                <w:sz w:val="20"/>
                <w:u w:val="single" w:color="0000FF"/>
                <w:lang w:val="en-US"/>
                <w14:ligatures w14:val="none"/>
              </w:rPr>
              <w:t>SOU22061</w:t>
            </w:r>
          </w:p>
        </w:tc>
        <w:tc>
          <w:tcPr>
            <w:tcW w:w="924" w:type="pct"/>
          </w:tcPr>
          <w:p w14:paraId="08EFDBBD" w14:textId="77777777" w:rsidR="00346E4D" w:rsidRPr="00346E4D" w:rsidRDefault="00346E4D" w:rsidP="00346E4D">
            <w:pPr>
              <w:widowControl w:val="0"/>
              <w:autoSpaceDE w:val="0"/>
              <w:autoSpaceDN w:val="0"/>
              <w:spacing w:after="0" w:line="240" w:lineRule="auto"/>
              <w:rPr>
                <w:rFonts w:ascii="Times New Roman" w:eastAsia="Calibri" w:hAnsi="Calibri" w:cs="Calibri"/>
                <w:kern w:val="0"/>
                <w:sz w:val="20"/>
                <w:lang w:val="en-US"/>
                <w14:ligatures w14:val="none"/>
              </w:rPr>
            </w:pPr>
          </w:p>
        </w:tc>
        <w:tc>
          <w:tcPr>
            <w:tcW w:w="692" w:type="pct"/>
          </w:tcPr>
          <w:p w14:paraId="74CD8912" w14:textId="77777777" w:rsidR="00346E4D" w:rsidRPr="00346E4D" w:rsidRDefault="00346E4D" w:rsidP="00346E4D">
            <w:pPr>
              <w:widowControl w:val="0"/>
              <w:autoSpaceDE w:val="0"/>
              <w:autoSpaceDN w:val="0"/>
              <w:spacing w:before="3" w:after="0" w:line="240" w:lineRule="auto"/>
              <w:ind w:left="110"/>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bl>
    <w:p w14:paraId="074D46FF" w14:textId="77777777" w:rsidR="00346E4D" w:rsidRDefault="00346E4D" w:rsidP="00346E4D">
      <w:pPr>
        <w:spacing w:after="0" w:line="276" w:lineRule="auto"/>
        <w:jc w:val="both"/>
        <w:rPr>
          <w:sz w:val="24"/>
          <w:szCs w:val="24"/>
          <w:lang w:val="en-US"/>
        </w:rPr>
      </w:pPr>
    </w:p>
    <w:p w14:paraId="51EACD60" w14:textId="2F9AB648" w:rsidR="00346E4D" w:rsidRDefault="00346E4D" w:rsidP="00346E4D">
      <w:pPr>
        <w:spacing w:line="276" w:lineRule="auto"/>
        <w:jc w:val="both"/>
        <w:rPr>
          <w:b/>
          <w:bCs/>
          <w:sz w:val="24"/>
          <w:szCs w:val="24"/>
          <w:lang w:val="en-US"/>
        </w:rPr>
      </w:pPr>
      <w:r>
        <w:rPr>
          <w:b/>
          <w:bCs/>
          <w:sz w:val="24"/>
          <w:szCs w:val="24"/>
          <w:lang w:val="en-US"/>
        </w:rPr>
        <w:t>JUNIOR AND SENIOR SOPHISTER (THIRD AND FOURTH YEAR)</w:t>
      </w:r>
    </w:p>
    <w:p w14:paraId="5E8393F4" w14:textId="77777777" w:rsidR="00346E4D" w:rsidRDefault="00346E4D" w:rsidP="00346E4D">
      <w:pPr>
        <w:spacing w:line="276" w:lineRule="auto"/>
        <w:jc w:val="both"/>
        <w:rPr>
          <w:sz w:val="24"/>
          <w:szCs w:val="24"/>
          <w:lang w:val="en-US"/>
        </w:rPr>
      </w:pPr>
      <w:r>
        <w:rPr>
          <w:sz w:val="24"/>
          <w:szCs w:val="24"/>
          <w:lang w:val="en-US"/>
        </w:rPr>
        <w:t xml:space="preserve">Students choose </w:t>
      </w:r>
      <w:r>
        <w:rPr>
          <w:b/>
          <w:bCs/>
          <w:sz w:val="24"/>
          <w:szCs w:val="24"/>
          <w:lang w:val="en-US"/>
        </w:rPr>
        <w:t>either</w:t>
      </w:r>
      <w:r>
        <w:rPr>
          <w:sz w:val="24"/>
          <w:szCs w:val="24"/>
          <w:lang w:val="en-US"/>
        </w:rPr>
        <w:t>:</w:t>
      </w:r>
    </w:p>
    <w:p w14:paraId="265FC608" w14:textId="5C5AC0C4" w:rsidR="00346E4D" w:rsidRDefault="00346E4D" w:rsidP="00346E4D">
      <w:pPr>
        <w:pStyle w:val="ListParagraph"/>
        <w:numPr>
          <w:ilvl w:val="0"/>
          <w:numId w:val="41"/>
        </w:numPr>
        <w:spacing w:line="276" w:lineRule="auto"/>
        <w:jc w:val="both"/>
        <w:rPr>
          <w:sz w:val="24"/>
          <w:szCs w:val="24"/>
          <w:lang w:val="en-US"/>
        </w:rPr>
      </w:pPr>
      <w:r w:rsidRPr="00346E4D">
        <w:rPr>
          <w:b/>
          <w:bCs/>
          <w:sz w:val="24"/>
          <w:szCs w:val="24"/>
          <w:lang w:val="en-US"/>
        </w:rPr>
        <w:t>30</w:t>
      </w:r>
      <w:r w:rsidRPr="00346E4D">
        <w:rPr>
          <w:sz w:val="24"/>
          <w:szCs w:val="24"/>
          <w:lang w:val="en-US"/>
        </w:rPr>
        <w:t xml:space="preserve"> ECTS in Sociology (minor) from a range of optional modules and 30 ECTS from major subject and 60 ECTS in major subject in the Senior Sophister year, to include</w:t>
      </w:r>
      <w:ins w:id="408" w:author="David O'Donoghue" w:date="2025-07-16T09:54:00Z">
        <w:r w:rsidR="00A321D0">
          <w:rPr>
            <w:sz w:val="24"/>
            <w:szCs w:val="24"/>
            <w:lang w:val="en-US"/>
          </w:rPr>
          <w:t xml:space="preserve"> </w:t>
        </w:r>
      </w:ins>
      <w:r w:rsidRPr="00346E4D">
        <w:rPr>
          <w:sz w:val="24"/>
          <w:szCs w:val="24"/>
          <w:lang w:val="en-US"/>
        </w:rPr>
        <w:t>the Capstone</w:t>
      </w:r>
    </w:p>
    <w:p w14:paraId="1A073FEE" w14:textId="77983CC2" w:rsidR="00346E4D" w:rsidRPr="00346E4D" w:rsidRDefault="00346E4D" w:rsidP="00346E4D">
      <w:pPr>
        <w:pStyle w:val="ListParagraph"/>
        <w:spacing w:line="276" w:lineRule="auto"/>
        <w:jc w:val="both"/>
        <w:rPr>
          <w:b/>
          <w:bCs/>
          <w:i/>
          <w:iCs/>
          <w:sz w:val="24"/>
          <w:szCs w:val="24"/>
          <w:lang w:val="en-US"/>
        </w:rPr>
      </w:pPr>
      <w:r w:rsidRPr="00346E4D">
        <w:rPr>
          <w:b/>
          <w:bCs/>
          <w:i/>
          <w:iCs/>
          <w:sz w:val="24"/>
          <w:szCs w:val="24"/>
          <w:lang w:val="en-US"/>
        </w:rPr>
        <w:t>or</w:t>
      </w:r>
    </w:p>
    <w:p w14:paraId="5736F245" w14:textId="5AD43522" w:rsidR="00346E4D" w:rsidRPr="00346E4D" w:rsidRDefault="00346E4D" w:rsidP="00346E4D">
      <w:pPr>
        <w:pStyle w:val="ListParagraph"/>
        <w:numPr>
          <w:ilvl w:val="0"/>
          <w:numId w:val="41"/>
        </w:numPr>
        <w:spacing w:line="276" w:lineRule="auto"/>
        <w:jc w:val="both"/>
        <w:rPr>
          <w:sz w:val="24"/>
          <w:szCs w:val="24"/>
          <w:lang w:val="en-US"/>
        </w:rPr>
      </w:pPr>
      <w:r w:rsidRPr="00346E4D">
        <w:rPr>
          <w:b/>
          <w:bCs/>
          <w:sz w:val="24"/>
          <w:szCs w:val="24"/>
          <w:lang w:val="en-US"/>
        </w:rPr>
        <w:t>20</w:t>
      </w:r>
      <w:r w:rsidRPr="00346E4D">
        <w:rPr>
          <w:sz w:val="24"/>
          <w:szCs w:val="24"/>
          <w:lang w:val="en-US"/>
        </w:rPr>
        <w:t xml:space="preserve"> ECTS in Sociology (minor) from a range of optional modules and 40 ECTS in major subject in the Junior Sophister Year and 20 ECTS in Economics (minor) from a range of optional modules in the Senior Sophister year, together with 40 ECTS in major subject.</w:t>
      </w:r>
    </w:p>
    <w:p w14:paraId="62FE455A" w14:textId="5846D93E" w:rsidR="00346E4D" w:rsidRDefault="00346E4D" w:rsidP="00346E4D">
      <w:pPr>
        <w:spacing w:line="276" w:lineRule="auto"/>
        <w:jc w:val="both"/>
        <w:rPr>
          <w:i/>
          <w:iCs/>
          <w:color w:val="FF0000"/>
          <w:sz w:val="24"/>
          <w:szCs w:val="24"/>
          <w:lang w:val="en-US"/>
        </w:rPr>
      </w:pPr>
    </w:p>
    <w:p w14:paraId="0FDA8335" w14:textId="77777777" w:rsidR="00346E4D" w:rsidRDefault="00346E4D" w:rsidP="00346E4D">
      <w:pPr>
        <w:spacing w:line="276" w:lineRule="auto"/>
        <w:jc w:val="both"/>
        <w:rPr>
          <w:i/>
          <w:iCs/>
          <w:color w:val="FF0000"/>
          <w:sz w:val="24"/>
          <w:szCs w:val="24"/>
          <w:lang w:val="en-US"/>
        </w:rPr>
      </w:pPr>
    </w:p>
    <w:p w14:paraId="05D4F4C3" w14:textId="77777777" w:rsidR="00346E4D" w:rsidRPr="008C218C" w:rsidRDefault="00346E4D" w:rsidP="00346E4D">
      <w:pPr>
        <w:spacing w:line="276" w:lineRule="auto"/>
        <w:jc w:val="both"/>
        <w:rPr>
          <w:i/>
          <w:iCs/>
          <w:color w:val="FF0000"/>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409" w:author="David O'Donoghue" w:date="2025-08-11T15:56:00Z" w16du:dateUtc="2025-08-11T14:56: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PrChange>
      </w:tblPr>
      <w:tblGrid>
        <w:gridCol w:w="1554"/>
        <w:gridCol w:w="1333"/>
        <w:gridCol w:w="355"/>
        <w:gridCol w:w="3307"/>
        <w:gridCol w:w="1522"/>
        <w:gridCol w:w="945"/>
        <w:tblGridChange w:id="410">
          <w:tblGrid>
            <w:gridCol w:w="1554"/>
            <w:gridCol w:w="338"/>
            <w:gridCol w:w="995"/>
            <w:gridCol w:w="1"/>
            <w:gridCol w:w="354"/>
            <w:gridCol w:w="1"/>
            <w:gridCol w:w="3306"/>
            <w:gridCol w:w="1"/>
            <w:gridCol w:w="1521"/>
            <w:gridCol w:w="1"/>
            <w:gridCol w:w="944"/>
          </w:tblGrid>
        </w:tblGridChange>
      </w:tblGrid>
      <w:tr w:rsidR="00C95ECE" w:rsidRPr="00346E4D" w14:paraId="5C3A87E4" w14:textId="77777777" w:rsidTr="00A45B76">
        <w:trPr>
          <w:trHeight w:val="561"/>
          <w:trPrChange w:id="411" w:author="David O'Donoghue" w:date="2025-08-11T15:56:00Z" w16du:dateUtc="2025-08-11T14:56:00Z">
            <w:trPr>
              <w:trHeight w:val="561"/>
            </w:trPr>
          </w:trPrChange>
        </w:trPr>
        <w:tc>
          <w:tcPr>
            <w:tcW w:w="862" w:type="pct"/>
            <w:shd w:val="clear" w:color="auto" w:fill="DBE2EE"/>
            <w:tcPrChange w:id="412" w:author="David O'Donoghue" w:date="2025-08-11T15:56:00Z" w16du:dateUtc="2025-08-11T14:56:00Z">
              <w:tcPr>
                <w:tcW w:w="557" w:type="pct"/>
                <w:gridSpan w:val="2"/>
                <w:shd w:val="clear" w:color="auto" w:fill="DBE2EE"/>
              </w:tcPr>
            </w:tcPrChange>
          </w:tcPr>
          <w:p w14:paraId="47B657EF" w14:textId="77777777" w:rsidR="00346E4D" w:rsidRPr="00346E4D" w:rsidRDefault="00346E4D" w:rsidP="00A321D0">
            <w:pPr>
              <w:widowControl w:val="0"/>
              <w:autoSpaceDE w:val="0"/>
              <w:autoSpaceDN w:val="0"/>
              <w:spacing w:before="3"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lastRenderedPageBreak/>
              <w:t>Module</w:t>
            </w:r>
          </w:p>
          <w:p w14:paraId="39584A03" w14:textId="77777777" w:rsidR="00346E4D" w:rsidRPr="00346E4D" w:rsidRDefault="00346E4D" w:rsidP="00A321D0">
            <w:pPr>
              <w:widowControl w:val="0"/>
              <w:autoSpaceDE w:val="0"/>
              <w:autoSpaceDN w:val="0"/>
              <w:spacing w:before="40"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Code</w:t>
            </w:r>
          </w:p>
        </w:tc>
        <w:tc>
          <w:tcPr>
            <w:tcW w:w="739" w:type="pct"/>
            <w:shd w:val="clear" w:color="auto" w:fill="DBE2EE"/>
            <w:tcPrChange w:id="413" w:author="David O'Donoghue" w:date="2025-08-11T15:56:00Z" w16du:dateUtc="2025-08-11T14:56:00Z">
              <w:tcPr>
                <w:tcW w:w="1457" w:type="pct"/>
                <w:gridSpan w:val="2"/>
                <w:shd w:val="clear" w:color="auto" w:fill="DBE2EE"/>
              </w:tcPr>
            </w:tcPrChange>
          </w:tcPr>
          <w:p w14:paraId="0B1C14EF" w14:textId="77777777" w:rsidR="00346E4D" w:rsidRPr="00346E4D" w:rsidRDefault="00346E4D" w:rsidP="00A321D0">
            <w:pPr>
              <w:widowControl w:val="0"/>
              <w:autoSpaceDE w:val="0"/>
              <w:autoSpaceDN w:val="0"/>
              <w:spacing w:before="3"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Title</w:t>
            </w:r>
          </w:p>
        </w:tc>
        <w:tc>
          <w:tcPr>
            <w:tcW w:w="197" w:type="pct"/>
            <w:shd w:val="clear" w:color="auto" w:fill="DBE2EE"/>
            <w:tcPrChange w:id="414" w:author="David O'Donoghue" w:date="2025-08-11T15:56:00Z" w16du:dateUtc="2025-08-11T14:56:00Z">
              <w:tcPr>
                <w:tcW w:w="486" w:type="pct"/>
                <w:gridSpan w:val="2"/>
                <w:shd w:val="clear" w:color="auto" w:fill="DBE2EE"/>
              </w:tcPr>
            </w:tcPrChange>
          </w:tcPr>
          <w:p w14:paraId="4F5BBF02" w14:textId="77777777" w:rsidR="00346E4D" w:rsidRPr="00346E4D" w:rsidRDefault="00346E4D" w:rsidP="00A321D0">
            <w:pPr>
              <w:widowControl w:val="0"/>
              <w:autoSpaceDE w:val="0"/>
              <w:autoSpaceDN w:val="0"/>
              <w:spacing w:before="3" w:after="0" w:line="240" w:lineRule="auto"/>
              <w:ind w:left="31"/>
              <w:jc w:val="center"/>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ECTS</w:t>
            </w:r>
          </w:p>
        </w:tc>
        <w:tc>
          <w:tcPr>
            <w:tcW w:w="1834" w:type="pct"/>
            <w:shd w:val="clear" w:color="auto" w:fill="DBE2EE"/>
            <w:tcPrChange w:id="415" w:author="David O'Donoghue" w:date="2025-08-11T15:56:00Z" w16du:dateUtc="2025-08-11T14:56:00Z">
              <w:tcPr>
                <w:tcW w:w="1111" w:type="pct"/>
                <w:gridSpan w:val="2"/>
                <w:shd w:val="clear" w:color="auto" w:fill="DBE2EE"/>
              </w:tcPr>
            </w:tcPrChange>
          </w:tcPr>
          <w:p w14:paraId="0DBB93AF" w14:textId="77777777" w:rsidR="00346E4D" w:rsidRPr="00346E4D" w:rsidRDefault="00346E4D" w:rsidP="00A321D0">
            <w:pPr>
              <w:widowControl w:val="0"/>
              <w:autoSpaceDE w:val="0"/>
              <w:autoSpaceDN w:val="0"/>
              <w:spacing w:before="3" w:after="0" w:line="240" w:lineRule="auto"/>
              <w:ind w:left="118"/>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Prerequisites</w:t>
            </w:r>
          </w:p>
        </w:tc>
        <w:tc>
          <w:tcPr>
            <w:tcW w:w="844" w:type="pct"/>
            <w:shd w:val="clear" w:color="auto" w:fill="DBE2EE"/>
            <w:tcPrChange w:id="416" w:author="David O'Donoghue" w:date="2025-08-11T15:56:00Z" w16du:dateUtc="2025-08-11T14:56:00Z">
              <w:tcPr>
                <w:tcW w:w="763" w:type="pct"/>
                <w:gridSpan w:val="2"/>
                <w:shd w:val="clear" w:color="auto" w:fill="DBE2EE"/>
              </w:tcPr>
            </w:tcPrChange>
          </w:tcPr>
          <w:p w14:paraId="701D5FE3"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5"/>
                <w:kern w:val="0"/>
                <w:sz w:val="20"/>
                <w:lang w:val="en-US"/>
                <w14:ligatures w14:val="none"/>
              </w:rPr>
              <w:t>Co-</w:t>
            </w:r>
            <w:r w:rsidRPr="00346E4D">
              <w:rPr>
                <w:rFonts w:ascii="Calibri" w:eastAsia="Calibri" w:hAnsi="Calibri" w:cs="Calibri"/>
                <w:b/>
                <w:spacing w:val="-2"/>
                <w:kern w:val="0"/>
                <w:sz w:val="20"/>
                <w:lang w:val="en-US"/>
                <w14:ligatures w14:val="none"/>
              </w:rPr>
              <w:t>Requisites</w:t>
            </w:r>
            <w:r w:rsidRPr="00346E4D">
              <w:rPr>
                <w:rFonts w:ascii="Calibri" w:eastAsia="Calibri" w:hAnsi="Calibri" w:cs="Calibri"/>
                <w:b/>
                <w:spacing w:val="-2"/>
                <w:kern w:val="0"/>
                <w:sz w:val="20"/>
                <w:vertAlign w:val="superscript"/>
                <w:lang w:val="en-US"/>
                <w14:ligatures w14:val="none"/>
              </w:rPr>
              <w:t>5</w:t>
            </w:r>
          </w:p>
        </w:tc>
        <w:tc>
          <w:tcPr>
            <w:tcW w:w="524" w:type="pct"/>
            <w:shd w:val="clear" w:color="auto" w:fill="DBE2EE"/>
            <w:tcPrChange w:id="417" w:author="David O'Donoghue" w:date="2025-08-11T15:56:00Z" w16du:dateUtc="2025-08-11T14:56:00Z">
              <w:tcPr>
                <w:tcW w:w="626" w:type="pct"/>
                <w:shd w:val="clear" w:color="auto" w:fill="DBE2EE"/>
              </w:tcPr>
            </w:tcPrChange>
          </w:tcPr>
          <w:p w14:paraId="31F473F6"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Mandatory/</w:t>
            </w:r>
          </w:p>
          <w:p w14:paraId="0A117ECF" w14:textId="77777777" w:rsidR="00346E4D" w:rsidRPr="00346E4D" w:rsidRDefault="00346E4D" w:rsidP="00A321D0">
            <w:pPr>
              <w:widowControl w:val="0"/>
              <w:autoSpaceDE w:val="0"/>
              <w:autoSpaceDN w:val="0"/>
              <w:spacing w:before="40"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Optional</w:t>
            </w:r>
          </w:p>
        </w:tc>
      </w:tr>
      <w:tr w:rsidR="00346E4D" w:rsidRPr="00346E4D" w14:paraId="4F2F9C42" w14:textId="77777777" w:rsidTr="00A45B76">
        <w:trPr>
          <w:trHeight w:val="280"/>
          <w:trPrChange w:id="418" w:author="David O'Donoghue" w:date="2025-08-11T15:56:00Z" w16du:dateUtc="2025-08-11T14:56:00Z">
            <w:trPr>
              <w:trHeight w:val="280"/>
            </w:trPr>
          </w:trPrChange>
        </w:trPr>
        <w:tc>
          <w:tcPr>
            <w:tcW w:w="5000" w:type="pct"/>
            <w:gridSpan w:val="6"/>
            <w:tcPrChange w:id="419" w:author="David O'Donoghue" w:date="2025-08-11T15:56:00Z" w16du:dateUtc="2025-08-11T14:56:00Z">
              <w:tcPr>
                <w:tcW w:w="5000" w:type="pct"/>
                <w:gridSpan w:val="11"/>
              </w:tcPr>
            </w:tcPrChange>
          </w:tcPr>
          <w:p w14:paraId="4C7C149D" w14:textId="77777777" w:rsidR="00346E4D" w:rsidRPr="00346E4D" w:rsidRDefault="00346E4D" w:rsidP="00A321D0">
            <w:pPr>
              <w:widowControl w:val="0"/>
              <w:autoSpaceDE w:val="0"/>
              <w:autoSpaceDN w:val="0"/>
              <w:spacing w:before="3" w:after="0" w:line="240" w:lineRule="auto"/>
              <w:ind w:left="30" w:right="1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JUNIOR</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SOPHISTER</w:t>
            </w:r>
          </w:p>
        </w:tc>
      </w:tr>
      <w:tr w:rsidR="00346E4D" w:rsidRPr="00346E4D" w14:paraId="0874CF54" w14:textId="77777777" w:rsidTr="00A45B76">
        <w:trPr>
          <w:trHeight w:val="280"/>
          <w:trPrChange w:id="420" w:author="David O'Donoghue" w:date="2025-08-11T15:56:00Z" w16du:dateUtc="2025-08-11T14:56:00Z">
            <w:trPr>
              <w:trHeight w:val="280"/>
            </w:trPr>
          </w:trPrChange>
        </w:trPr>
        <w:tc>
          <w:tcPr>
            <w:tcW w:w="5000" w:type="pct"/>
            <w:gridSpan w:val="6"/>
            <w:tcPrChange w:id="421" w:author="David O'Donoghue" w:date="2025-08-11T15:56:00Z" w16du:dateUtc="2025-08-11T14:56:00Z">
              <w:tcPr>
                <w:tcW w:w="5000" w:type="pct"/>
                <w:gridSpan w:val="11"/>
              </w:tcPr>
            </w:tcPrChange>
          </w:tcPr>
          <w:p w14:paraId="708A65EB" w14:textId="77777777" w:rsidR="00346E4D" w:rsidRPr="00346E4D" w:rsidRDefault="00346E4D" w:rsidP="00A321D0">
            <w:pPr>
              <w:widowControl w:val="0"/>
              <w:autoSpaceDE w:val="0"/>
              <w:autoSpaceDN w:val="0"/>
              <w:spacing w:before="1" w:after="0" w:line="240" w:lineRule="auto"/>
              <w:ind w:left="3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One</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0AFFDF9B" w14:textId="77777777" w:rsidTr="00A45B76">
        <w:trPr>
          <w:trHeight w:val="832"/>
          <w:trPrChange w:id="422" w:author="David O'Donoghue" w:date="2025-08-11T15:56:00Z" w16du:dateUtc="2025-08-11T14:56:00Z">
            <w:trPr>
              <w:trHeight w:val="832"/>
            </w:trPr>
          </w:trPrChange>
        </w:trPr>
        <w:tc>
          <w:tcPr>
            <w:tcW w:w="862" w:type="pct"/>
            <w:tcPrChange w:id="423" w:author="David O'Donoghue" w:date="2025-08-11T15:56:00Z" w16du:dateUtc="2025-08-11T14:56:00Z">
              <w:tcPr>
                <w:tcW w:w="557" w:type="pct"/>
                <w:gridSpan w:val="2"/>
              </w:tcPr>
            </w:tcPrChange>
          </w:tcPr>
          <w:p w14:paraId="04426CD0" w14:textId="1E24D110" w:rsidR="00346E4D" w:rsidRPr="00346E4D" w:rsidRDefault="002F2FA2"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424" w:author="David O'Donoghue" w:date="2025-08-11T15:56:00Z" w16du:dateUtc="2025-08-11T14:56:00Z">
              <w:r>
                <w:fldChar w:fldCharType="begin"/>
              </w:r>
              <w:r>
                <w:instrText>HYPERLINK "https://www.tcd.ie/media/tcd/sociology/pdfs/Researching-Society-1-252611-UPDATED-FINAL-fin.pdf"</w:instrText>
              </w:r>
              <w:r>
                <w:fldChar w:fldCharType="separate"/>
              </w:r>
              <w:del w:id="425" w:author="David O'Donoghue" w:date="2025-08-11T15:53:00Z" w16du:dateUtc="2025-08-11T14:53:00Z">
                <w:r w:rsidR="00D04815" w:rsidRPr="002F2FA2" w:rsidDel="009A332D">
                  <w:rPr>
                    <w:rStyle w:val="Hyperlink"/>
                  </w:rPr>
                  <w:fldChar w:fldCharType="begin"/>
                </w:r>
                <w:r w:rsidR="00D04815" w:rsidRPr="002F2FA2" w:rsidDel="009A332D">
                  <w:rPr>
                    <w:rStyle w:val="Hyperlink"/>
                  </w:rPr>
                  <w:delInstrText>HYPERLINK "https://www.tcd.ie/media/tcd/sociology/pdfs/js-research-soc-1-2425.pdf"</w:delInstrText>
                </w:r>
                <w:r w:rsidR="00D04815" w:rsidRPr="002F2FA2" w:rsidDel="009A332D">
                  <w:rPr>
                    <w:rStyle w:val="Hyperlink"/>
                  </w:rPr>
                </w:r>
                <w:r w:rsidR="00D04815" w:rsidRPr="002F2FA2" w:rsidDel="009A332D">
                  <w:rPr>
                    <w:rStyle w:val="Hyperlink"/>
                  </w:rPr>
                  <w:fldChar w:fldCharType="separate"/>
                </w:r>
                <w:r w:rsidR="00D04815" w:rsidRPr="002F2FA2" w:rsidDel="009A332D">
                  <w:rPr>
                    <w:rStyle w:val="Hyperlink"/>
                    <w:rFonts w:ascii="Calibri" w:eastAsia="Calibri" w:hAnsi="Calibri" w:cs="Calibri"/>
                    <w:spacing w:val="-2"/>
                    <w:kern w:val="0"/>
                    <w:sz w:val="20"/>
                    <w:lang w:val="en-US"/>
                    <w14:ligatures w14:val="none"/>
                  </w:rPr>
                  <w:delText>SOU33011</w:delText>
                </w:r>
                <w:r w:rsidR="00D04815" w:rsidRPr="002F2FA2" w:rsidDel="009A332D">
                  <w:rPr>
                    <w:rStyle w:val="Hyperlink"/>
                  </w:rPr>
                  <w:fldChar w:fldCharType="end"/>
                </w:r>
              </w:del>
              <w:r w:rsidR="009A332D" w:rsidRPr="002F2FA2">
                <w:rPr>
                  <w:rStyle w:val="Hyperlink"/>
                  <w:rFonts w:ascii="Calibri" w:eastAsia="Calibri" w:hAnsi="Calibri" w:cs="Calibri"/>
                  <w:spacing w:val="-2"/>
                  <w:kern w:val="0"/>
                  <w:sz w:val="20"/>
                  <w:lang w:val="en-US"/>
                  <w14:ligatures w14:val="none"/>
                </w:rPr>
                <w:t>SOU33011</w:t>
              </w:r>
              <w:r>
                <w:fldChar w:fldCharType="end"/>
              </w:r>
            </w:ins>
          </w:p>
        </w:tc>
        <w:tc>
          <w:tcPr>
            <w:tcW w:w="739" w:type="pct"/>
            <w:tcPrChange w:id="426" w:author="David O'Donoghue" w:date="2025-08-11T15:56:00Z" w16du:dateUtc="2025-08-11T14:56:00Z">
              <w:tcPr>
                <w:tcW w:w="1457" w:type="pct"/>
                <w:gridSpan w:val="2"/>
              </w:tcPr>
            </w:tcPrChange>
          </w:tcPr>
          <w:p w14:paraId="035509E2" w14:textId="77777777" w:rsidR="00346E4D" w:rsidRPr="00346E4D" w:rsidRDefault="00346E4D" w:rsidP="00C95ECE">
            <w:pPr>
              <w:widowControl w:val="0"/>
              <w:autoSpaceDE w:val="0"/>
              <w:autoSpaceDN w:val="0"/>
              <w:spacing w:before="1"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Researching</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Society</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197" w:type="pct"/>
            <w:tcPrChange w:id="427" w:author="David O'Donoghue" w:date="2025-08-11T15:56:00Z" w16du:dateUtc="2025-08-11T14:56:00Z">
              <w:tcPr>
                <w:tcW w:w="486" w:type="pct"/>
                <w:gridSpan w:val="2"/>
              </w:tcPr>
            </w:tcPrChange>
          </w:tcPr>
          <w:p w14:paraId="7068DDEB" w14:textId="77777777" w:rsidR="00346E4D" w:rsidRPr="00346E4D" w:rsidRDefault="00346E4D"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428" w:author="David O'Donoghue" w:date="2025-08-11T15:56:00Z" w16du:dateUtc="2025-08-11T14:56:00Z">
              <w:tcPr>
                <w:tcW w:w="1111" w:type="pct"/>
                <w:gridSpan w:val="2"/>
              </w:tcPr>
            </w:tcPrChange>
          </w:tcPr>
          <w:p w14:paraId="021670C5" w14:textId="4451A8CD" w:rsidR="00346E4D" w:rsidRPr="00346E4D" w:rsidRDefault="00346E4D" w:rsidP="00A321D0">
            <w:pPr>
              <w:widowControl w:val="0"/>
              <w:autoSpaceDE w:val="0"/>
              <w:autoSpaceDN w:val="0"/>
              <w:spacing w:before="138" w:after="0" w:line="278" w:lineRule="auto"/>
              <w:ind w:left="118"/>
              <w:rPr>
                <w:rFonts w:ascii="Calibri" w:eastAsia="Calibri" w:hAnsi="Calibri" w:cs="Calibri"/>
                <w:kern w:val="0"/>
                <w:sz w:val="20"/>
                <w:lang w:val="en-US"/>
                <w14:ligatures w14:val="none"/>
              </w:rPr>
            </w:pPr>
            <w:del w:id="429" w:author="David O'Donoghue" w:date="2025-08-11T15:53:00Z" w16du:dateUtc="2025-08-11T14:53:00Z">
              <w:r w:rsidDel="009A332D">
                <w:fldChar w:fldCharType="begin"/>
              </w:r>
              <w:r w:rsidDel="009A332D">
                <w:delInstrText>HYPERLINK "https://www.tcd.ie/sociology/undergraduate/seniorfreshman/introduction-to-social-researh-a/index.php" \h</w:delInstrText>
              </w:r>
              <w:r w:rsidDel="009A332D">
                <w:fldChar w:fldCharType="separate"/>
              </w:r>
              <w:r w:rsidRPr="00346E4D" w:rsidDel="009A332D">
                <w:rPr>
                  <w:rFonts w:ascii="Calibri" w:eastAsia="Calibri" w:hAnsi="Calibri" w:cs="Calibri"/>
                  <w:color w:val="0000FF"/>
                  <w:spacing w:val="-4"/>
                  <w:kern w:val="0"/>
                  <w:sz w:val="20"/>
                  <w:u w:val="single" w:color="0000FF"/>
                  <w:lang w:val="en-US"/>
                  <w14:ligatures w14:val="none"/>
                </w:rPr>
                <w:delText>SOU22011</w:delText>
              </w:r>
              <w:r w:rsidRPr="00346E4D" w:rsidDel="009A332D">
                <w:rPr>
                  <w:rFonts w:ascii="Calibri" w:eastAsia="Calibri" w:hAnsi="Calibri" w:cs="Calibri"/>
                  <w:spacing w:val="-4"/>
                  <w:kern w:val="0"/>
                  <w:sz w:val="20"/>
                  <w:lang w:val="en-US"/>
                  <w14:ligatures w14:val="none"/>
                </w:rPr>
                <w:delText>,</w:delText>
              </w:r>
              <w:r w:rsidDel="009A332D">
                <w:fldChar w:fldCharType="end"/>
              </w:r>
            </w:del>
            <w:ins w:id="430" w:author="David O'Donoghue" w:date="2025-08-11T15:53:00Z" w16du:dateUtc="2025-08-11T14:53:00Z">
              <w:r w:rsidR="009A332D" w:rsidRPr="00346E4D">
                <w:rPr>
                  <w:rFonts w:ascii="Calibri" w:eastAsia="Calibri" w:hAnsi="Calibri" w:cs="Calibri"/>
                  <w:color w:val="0000FF"/>
                  <w:spacing w:val="-4"/>
                  <w:kern w:val="0"/>
                  <w:sz w:val="20"/>
                  <w:u w:val="single" w:color="0000FF"/>
                  <w:lang w:val="en-US"/>
                  <w14:ligatures w14:val="none"/>
                </w:rPr>
                <w:t>SOU22011</w:t>
              </w:r>
              <w:r w:rsidR="009A332D" w:rsidRPr="00346E4D">
                <w:rPr>
                  <w:rFonts w:ascii="Calibri" w:eastAsia="Calibri" w:hAnsi="Calibri" w:cs="Calibri"/>
                  <w:spacing w:val="-4"/>
                  <w:kern w:val="0"/>
                  <w:sz w:val="20"/>
                  <w:lang w:val="en-US"/>
                  <w14:ligatures w14:val="none"/>
                </w:rPr>
                <w:t>,</w:t>
              </w:r>
            </w:ins>
            <w:r w:rsidRPr="00346E4D">
              <w:rPr>
                <w:rFonts w:ascii="Calibri" w:eastAsia="Calibri" w:hAnsi="Calibri" w:cs="Calibri"/>
                <w:spacing w:val="-11"/>
                <w:kern w:val="0"/>
                <w:sz w:val="20"/>
                <w:lang w:val="en-US"/>
                <w14:ligatures w14:val="none"/>
              </w:rPr>
              <w:t xml:space="preserve"> </w:t>
            </w:r>
            <w:del w:id="431" w:author="David O'Donoghue" w:date="2025-08-11T15:53:00Z" w16du:dateUtc="2025-08-11T14:53:00Z">
              <w:r w:rsidDel="009A332D">
                <w:fldChar w:fldCharType="begin"/>
              </w:r>
              <w:r w:rsidDel="009A332D">
                <w:delInstrText>HYPERLINK "https://www.tcd.ie/sociology/undergraduate/seniorfreshman/introduction-to-social-research-b/index.php" \h</w:delInstrText>
              </w:r>
              <w:r w:rsidDel="009A332D">
                <w:fldChar w:fldCharType="separate"/>
              </w:r>
              <w:r w:rsidRPr="00346E4D" w:rsidDel="009A332D">
                <w:rPr>
                  <w:rFonts w:ascii="Calibri" w:eastAsia="Calibri" w:hAnsi="Calibri" w:cs="Calibri"/>
                  <w:color w:val="0000FF"/>
                  <w:spacing w:val="-4"/>
                  <w:kern w:val="0"/>
                  <w:sz w:val="20"/>
                  <w:u w:val="single" w:color="0000FF"/>
                  <w:lang w:val="en-US"/>
                  <w14:ligatures w14:val="none"/>
                </w:rPr>
                <w:delText>SOU22012</w:delText>
              </w:r>
              <w:r w:rsidRPr="00346E4D" w:rsidDel="009A332D">
                <w:rPr>
                  <w:rFonts w:ascii="Calibri" w:eastAsia="Calibri" w:hAnsi="Calibri" w:cs="Calibri"/>
                  <w:spacing w:val="-4"/>
                  <w:kern w:val="0"/>
                  <w:sz w:val="20"/>
                  <w:lang w:val="en-US"/>
                  <w14:ligatures w14:val="none"/>
                </w:rPr>
                <w:delText>,</w:delText>
              </w:r>
              <w:r w:rsidDel="009A332D">
                <w:fldChar w:fldCharType="end"/>
              </w:r>
            </w:del>
            <w:ins w:id="432" w:author="David O'Donoghue" w:date="2025-08-11T15:53:00Z" w16du:dateUtc="2025-08-11T14:53:00Z">
              <w:r w:rsidR="009A332D" w:rsidRPr="00346E4D">
                <w:rPr>
                  <w:rFonts w:ascii="Calibri" w:eastAsia="Calibri" w:hAnsi="Calibri" w:cs="Calibri"/>
                  <w:color w:val="0000FF"/>
                  <w:spacing w:val="-4"/>
                  <w:kern w:val="0"/>
                  <w:sz w:val="20"/>
                  <w:u w:val="single" w:color="0000FF"/>
                  <w:lang w:val="en-US"/>
                  <w14:ligatures w14:val="none"/>
                </w:rPr>
                <w:t>SOU22012</w:t>
              </w:r>
              <w:r w:rsidR="009A332D" w:rsidRPr="00346E4D">
                <w:rPr>
                  <w:rFonts w:ascii="Calibri" w:eastAsia="Calibri" w:hAnsi="Calibri" w:cs="Calibri"/>
                  <w:spacing w:val="-4"/>
                  <w:kern w:val="0"/>
                  <w:sz w:val="20"/>
                  <w:lang w:val="en-US"/>
                  <w14:ligatures w14:val="none"/>
                </w:rPr>
                <w:t>,</w:t>
              </w:r>
            </w:ins>
            <w:r w:rsidRPr="00346E4D">
              <w:rPr>
                <w:rFonts w:ascii="Calibri" w:eastAsia="Calibri" w:hAnsi="Calibri" w:cs="Calibri"/>
                <w:spacing w:val="-4"/>
                <w:kern w:val="0"/>
                <w:sz w:val="20"/>
                <w:lang w:val="en-US"/>
                <w14:ligatures w14:val="none"/>
              </w:rPr>
              <w:t xml:space="preserve"> </w:t>
            </w:r>
            <w:del w:id="433" w:author="David O'Donoghue" w:date="2025-08-11T15:53:00Z" w16du:dateUtc="2025-08-11T14:53:00Z">
              <w:r w:rsidDel="009A332D">
                <w:fldChar w:fldCharType="begin"/>
              </w:r>
              <w:r w:rsidDel="009A332D">
                <w:delInstrText>HYPERLINK "https://www.tcd.ie/sociology/undergraduate/seniorfreshman/social-theory-a/index.php" \h</w:delInstrText>
              </w:r>
              <w:r w:rsidDel="009A332D">
                <w:fldChar w:fldCharType="separate"/>
              </w:r>
              <w:r w:rsidRPr="00346E4D" w:rsidDel="009A332D">
                <w:rPr>
                  <w:rFonts w:ascii="Calibri" w:eastAsia="Calibri" w:hAnsi="Calibri" w:cs="Calibri"/>
                  <w:color w:val="0000FF"/>
                  <w:spacing w:val="-2"/>
                  <w:kern w:val="0"/>
                  <w:sz w:val="20"/>
                  <w:u w:val="single" w:color="0000FF"/>
                  <w:lang w:val="en-US"/>
                  <w14:ligatures w14:val="none"/>
                </w:rPr>
                <w:delText>SOU22061</w:delText>
              </w:r>
              <w:r w:rsidRPr="00346E4D" w:rsidDel="009A332D">
                <w:rPr>
                  <w:rFonts w:ascii="Calibri" w:eastAsia="Calibri" w:hAnsi="Calibri" w:cs="Calibri"/>
                  <w:spacing w:val="-2"/>
                  <w:kern w:val="0"/>
                  <w:sz w:val="20"/>
                  <w:lang w:val="en-US"/>
                  <w14:ligatures w14:val="none"/>
                </w:rPr>
                <w:delText>,</w:delText>
              </w:r>
              <w:r w:rsidDel="009A332D">
                <w:fldChar w:fldCharType="end"/>
              </w:r>
            </w:del>
            <w:ins w:id="434" w:author="David O'Donoghue" w:date="2025-08-11T15:53:00Z" w16du:dateUtc="2025-08-11T14:53:00Z">
              <w:r w:rsidR="009A332D" w:rsidRPr="00346E4D">
                <w:rPr>
                  <w:rFonts w:ascii="Calibri" w:eastAsia="Calibri" w:hAnsi="Calibri" w:cs="Calibri"/>
                  <w:color w:val="0000FF"/>
                  <w:spacing w:val="-2"/>
                  <w:kern w:val="0"/>
                  <w:sz w:val="20"/>
                  <w:u w:val="single" w:color="0000FF"/>
                  <w:lang w:val="en-US"/>
                  <w14:ligatures w14:val="none"/>
                </w:rPr>
                <w:t>SOU22061</w:t>
              </w:r>
              <w:r w:rsidR="009A332D" w:rsidRPr="00346E4D">
                <w:rPr>
                  <w:rFonts w:ascii="Calibri" w:eastAsia="Calibri" w:hAnsi="Calibri" w:cs="Calibri"/>
                  <w:spacing w:val="-2"/>
                  <w:kern w:val="0"/>
                  <w:sz w:val="20"/>
                  <w:lang w:val="en-US"/>
                  <w14:ligatures w14:val="none"/>
                </w:rPr>
                <w:t>,</w:t>
              </w:r>
            </w:ins>
            <w:r w:rsidRPr="00346E4D">
              <w:rPr>
                <w:rFonts w:ascii="Calibri" w:eastAsia="Calibri" w:hAnsi="Calibri" w:cs="Calibri"/>
                <w:spacing w:val="-8"/>
                <w:kern w:val="0"/>
                <w:sz w:val="20"/>
                <w:lang w:val="en-US"/>
                <w14:ligatures w14:val="none"/>
              </w:rPr>
              <w:t xml:space="preserve"> </w:t>
            </w:r>
            <w:del w:id="435" w:author="David O'Donoghue" w:date="2025-08-11T15:53:00Z" w16du:dateUtc="2025-08-11T14:53:00Z">
              <w:r w:rsidDel="009A332D">
                <w:fldChar w:fldCharType="begin"/>
              </w:r>
              <w:r w:rsidDel="009A332D">
                <w:delInstrText>HYPERLINK "https://www.tcd.ie/sociology/undergraduate/seniorfreshman/social-theory-b/index.php" \h</w:delInstrText>
              </w:r>
              <w:r w:rsidDel="009A332D">
                <w:fldChar w:fldCharType="separate"/>
              </w:r>
              <w:r w:rsidRPr="00346E4D" w:rsidDel="009A332D">
                <w:rPr>
                  <w:rFonts w:ascii="Calibri" w:eastAsia="Calibri" w:hAnsi="Calibri" w:cs="Calibri"/>
                  <w:color w:val="0000FF"/>
                  <w:spacing w:val="-2"/>
                  <w:kern w:val="0"/>
                  <w:sz w:val="20"/>
                  <w:u w:val="single" w:color="0000FF"/>
                  <w:lang w:val="en-US"/>
                  <w14:ligatures w14:val="none"/>
                </w:rPr>
                <w:delText>SOU22062</w:delText>
              </w:r>
              <w:r w:rsidDel="009A332D">
                <w:fldChar w:fldCharType="end"/>
              </w:r>
            </w:del>
            <w:ins w:id="436" w:author="David O'Donoghue" w:date="2025-08-11T15:53:00Z" w16du:dateUtc="2025-08-11T14:53:00Z">
              <w:r w:rsidR="009A332D" w:rsidRPr="00346E4D">
                <w:rPr>
                  <w:rFonts w:ascii="Calibri" w:eastAsia="Calibri" w:hAnsi="Calibri" w:cs="Calibri"/>
                  <w:color w:val="0000FF"/>
                  <w:spacing w:val="-2"/>
                  <w:kern w:val="0"/>
                  <w:sz w:val="20"/>
                  <w:u w:val="single" w:color="0000FF"/>
                  <w:lang w:val="en-US"/>
                  <w14:ligatures w14:val="none"/>
                </w:rPr>
                <w:t>SOU22062</w:t>
              </w:r>
            </w:ins>
          </w:p>
        </w:tc>
        <w:tc>
          <w:tcPr>
            <w:tcW w:w="844" w:type="pct"/>
            <w:tcPrChange w:id="437" w:author="David O'Donoghue" w:date="2025-08-11T15:56:00Z" w16du:dateUtc="2025-08-11T14:56:00Z">
              <w:tcPr>
                <w:tcW w:w="763" w:type="pct"/>
                <w:gridSpan w:val="2"/>
              </w:tcPr>
            </w:tcPrChange>
          </w:tcPr>
          <w:p w14:paraId="31F0EB71" w14:textId="77777777" w:rsidR="00346E4D" w:rsidRPr="00346E4D" w:rsidRDefault="00346E4D" w:rsidP="00A321D0">
            <w:pPr>
              <w:widowControl w:val="0"/>
              <w:autoSpaceDE w:val="0"/>
              <w:autoSpaceDN w:val="0"/>
              <w:spacing w:before="33" w:after="0" w:line="240" w:lineRule="auto"/>
              <w:rPr>
                <w:rFonts w:ascii="Calibri" w:eastAsia="Calibri" w:hAnsi="Calibri" w:cs="Calibri"/>
                <w:i/>
                <w:kern w:val="0"/>
                <w:sz w:val="20"/>
                <w:lang w:val="en-US"/>
                <w14:ligatures w14:val="none"/>
              </w:rPr>
            </w:pPr>
          </w:p>
          <w:p w14:paraId="02851889" w14:textId="57B7EE09" w:rsidR="00346E4D" w:rsidRPr="00346E4D" w:rsidRDefault="00346E4D" w:rsidP="00A321D0">
            <w:pPr>
              <w:widowControl w:val="0"/>
              <w:autoSpaceDE w:val="0"/>
              <w:autoSpaceDN w:val="0"/>
              <w:spacing w:after="0" w:line="240" w:lineRule="auto"/>
              <w:ind w:left="119"/>
              <w:rPr>
                <w:rFonts w:ascii="Calibri" w:eastAsia="Calibri" w:hAnsi="Calibri" w:cs="Calibri"/>
                <w:kern w:val="0"/>
                <w:sz w:val="20"/>
                <w:lang w:val="en-US"/>
                <w14:ligatures w14:val="none"/>
              </w:rPr>
            </w:pPr>
            <w:del w:id="438" w:author="David O'Donoghue" w:date="2025-08-11T15:53:00Z" w16du:dateUtc="2025-08-11T14:53:00Z">
              <w:r w:rsidDel="009A332D">
                <w:fldChar w:fldCharType="begin"/>
              </w:r>
              <w:r w:rsidDel="009A332D">
                <w:delInstrText>HYPERLINK "https://www.tcd.ie/sociology/undergraduate/juniorsophister/researching-society-b/index.php" \h</w:delInstrText>
              </w:r>
              <w:r w:rsidDel="009A332D">
                <w:fldChar w:fldCharType="separate"/>
              </w:r>
              <w:r w:rsidRPr="00346E4D" w:rsidDel="009A332D">
                <w:rPr>
                  <w:rFonts w:ascii="Calibri" w:eastAsia="Calibri" w:hAnsi="Calibri" w:cs="Calibri"/>
                  <w:color w:val="0000FF"/>
                  <w:spacing w:val="-2"/>
                  <w:kern w:val="0"/>
                  <w:sz w:val="20"/>
                  <w:u w:val="single" w:color="0000FF"/>
                  <w:lang w:val="en-US"/>
                  <w14:ligatures w14:val="none"/>
                </w:rPr>
                <w:delText>SOU33012</w:delText>
              </w:r>
              <w:r w:rsidDel="009A332D">
                <w:fldChar w:fldCharType="end"/>
              </w:r>
            </w:del>
            <w:ins w:id="439" w:author="David O'Donoghue" w:date="2025-08-11T15:53:00Z" w16du:dateUtc="2025-08-11T14:53:00Z">
              <w:r w:rsidR="009A332D" w:rsidRPr="00346E4D">
                <w:rPr>
                  <w:rFonts w:ascii="Calibri" w:eastAsia="Calibri" w:hAnsi="Calibri" w:cs="Calibri"/>
                  <w:color w:val="0000FF"/>
                  <w:spacing w:val="-2"/>
                  <w:kern w:val="0"/>
                  <w:sz w:val="20"/>
                  <w:u w:val="single" w:color="0000FF"/>
                  <w:lang w:val="en-US"/>
                  <w14:ligatures w14:val="none"/>
                </w:rPr>
                <w:t>SOU33012</w:t>
              </w:r>
            </w:ins>
          </w:p>
        </w:tc>
        <w:tc>
          <w:tcPr>
            <w:tcW w:w="524" w:type="pct"/>
            <w:tcPrChange w:id="440" w:author="David O'Donoghue" w:date="2025-08-11T15:56:00Z" w16du:dateUtc="2025-08-11T14:56:00Z">
              <w:tcPr>
                <w:tcW w:w="626" w:type="pct"/>
              </w:tcPr>
            </w:tcPrChange>
          </w:tcPr>
          <w:p w14:paraId="470AF904" w14:textId="1E4C4663" w:rsidR="00346E4D" w:rsidRPr="00346E4D" w:rsidRDefault="00346E4D"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Optional</w:t>
            </w:r>
          </w:p>
        </w:tc>
      </w:tr>
      <w:tr w:rsidR="00346E4D" w:rsidRPr="00346E4D" w14:paraId="78E574E5" w14:textId="77777777" w:rsidTr="00A45B76">
        <w:trPr>
          <w:trHeight w:val="117"/>
          <w:trPrChange w:id="441" w:author="David O'Donoghue" w:date="2025-08-11T15:56:00Z" w16du:dateUtc="2025-08-11T14:56:00Z">
            <w:trPr>
              <w:trHeight w:val="117"/>
            </w:trPr>
          </w:trPrChange>
        </w:trPr>
        <w:tc>
          <w:tcPr>
            <w:tcW w:w="862" w:type="pct"/>
            <w:tcPrChange w:id="442" w:author="David O'Donoghue" w:date="2025-08-11T15:56:00Z" w16du:dateUtc="2025-08-11T14:56:00Z">
              <w:tcPr>
                <w:tcW w:w="557" w:type="pct"/>
                <w:gridSpan w:val="2"/>
              </w:tcPr>
            </w:tcPrChange>
          </w:tcPr>
          <w:p w14:paraId="1531FCED" w14:textId="05751E45" w:rsidR="00346E4D" w:rsidRPr="00346E4D" w:rsidRDefault="002F2FA2"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443" w:author="David O'Donoghue" w:date="2025-08-11T15:56:00Z" w16du:dateUtc="2025-08-11T14:56:00Z">
              <w:r>
                <w:fldChar w:fldCharType="begin"/>
              </w:r>
              <w:r>
                <w:instrText>HYPERLINK "https://www.tcd.ie/media/tcd/sociology/pdfs/SOU33021-Race,-Ethnicity-and-Identity-1-update.pdf"</w:instrText>
              </w:r>
              <w:r>
                <w:fldChar w:fldCharType="separate"/>
              </w:r>
              <w:del w:id="444" w:author="David O'Donoghue" w:date="2025-08-11T15:53:00Z" w16du:dateUtc="2025-08-11T14:53:00Z">
                <w:r w:rsidR="00D04815" w:rsidRPr="002F2FA2" w:rsidDel="009A332D">
                  <w:rPr>
                    <w:rStyle w:val="Hyperlink"/>
                  </w:rPr>
                  <w:fldChar w:fldCharType="begin"/>
                </w:r>
                <w:r w:rsidR="00D04815" w:rsidRPr="002F2FA2" w:rsidDel="009A332D">
                  <w:rPr>
                    <w:rStyle w:val="Hyperlink"/>
                  </w:rPr>
                  <w:delInstrText>HYPERLINK "https://www.tcd.ie/media/tcd/sociology/pdfs/REI1-2425.pdf"</w:delInstrText>
                </w:r>
                <w:r w:rsidR="00D04815" w:rsidRPr="002F2FA2" w:rsidDel="009A332D">
                  <w:rPr>
                    <w:rStyle w:val="Hyperlink"/>
                  </w:rPr>
                </w:r>
                <w:r w:rsidR="00D04815" w:rsidRPr="002F2FA2" w:rsidDel="009A332D">
                  <w:rPr>
                    <w:rStyle w:val="Hyperlink"/>
                  </w:rPr>
                  <w:fldChar w:fldCharType="separate"/>
                </w:r>
                <w:r w:rsidR="00D04815" w:rsidRPr="002F2FA2" w:rsidDel="009A332D">
                  <w:rPr>
                    <w:rStyle w:val="Hyperlink"/>
                    <w:rFonts w:ascii="Calibri" w:eastAsia="Calibri" w:hAnsi="Calibri" w:cs="Calibri"/>
                    <w:spacing w:val="-2"/>
                    <w:kern w:val="0"/>
                    <w:sz w:val="20"/>
                    <w:lang w:val="en-US"/>
                    <w14:ligatures w14:val="none"/>
                  </w:rPr>
                  <w:delText>SOU33021</w:delText>
                </w:r>
                <w:r w:rsidR="00D04815" w:rsidRPr="002F2FA2" w:rsidDel="009A332D">
                  <w:rPr>
                    <w:rStyle w:val="Hyperlink"/>
                  </w:rPr>
                  <w:fldChar w:fldCharType="end"/>
                </w:r>
              </w:del>
              <w:r w:rsidR="009A332D" w:rsidRPr="002F2FA2">
                <w:rPr>
                  <w:rStyle w:val="Hyperlink"/>
                  <w:rFonts w:ascii="Calibri" w:eastAsia="Calibri" w:hAnsi="Calibri" w:cs="Calibri"/>
                  <w:spacing w:val="-2"/>
                  <w:kern w:val="0"/>
                  <w:sz w:val="20"/>
                  <w:lang w:val="en-US"/>
                  <w14:ligatures w14:val="none"/>
                </w:rPr>
                <w:t>SOU33021</w:t>
              </w:r>
              <w:r>
                <w:fldChar w:fldCharType="end"/>
              </w:r>
            </w:ins>
          </w:p>
        </w:tc>
        <w:tc>
          <w:tcPr>
            <w:tcW w:w="739" w:type="pct"/>
            <w:tcPrChange w:id="445" w:author="David O'Donoghue" w:date="2025-08-11T15:56:00Z" w16du:dateUtc="2025-08-11T14:56:00Z">
              <w:tcPr>
                <w:tcW w:w="1457" w:type="pct"/>
                <w:gridSpan w:val="2"/>
              </w:tcPr>
            </w:tcPrChange>
          </w:tcPr>
          <w:p w14:paraId="39C0CBBE" w14:textId="77777777" w:rsidR="00346E4D" w:rsidRPr="00346E4D" w:rsidRDefault="00346E4D" w:rsidP="00C95ECE">
            <w:pPr>
              <w:widowControl w:val="0"/>
              <w:autoSpaceDE w:val="0"/>
              <w:autoSpaceDN w:val="0"/>
              <w:spacing w:before="1" w:after="0" w:line="240" w:lineRule="auto"/>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Race,</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Ethnicity</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kern w:val="0"/>
                <w:sz w:val="20"/>
                <w:lang w:val="en-US"/>
                <w14:ligatures w14:val="none"/>
              </w:rPr>
              <w:t>&amp;</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kern w:val="0"/>
                <w:sz w:val="20"/>
                <w:lang w:val="en-US"/>
                <w14:ligatures w14:val="none"/>
              </w:rPr>
              <w:t>Identity</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197" w:type="pct"/>
            <w:tcPrChange w:id="446" w:author="David O'Donoghue" w:date="2025-08-11T15:56:00Z" w16du:dateUtc="2025-08-11T14:56:00Z">
              <w:tcPr>
                <w:tcW w:w="486" w:type="pct"/>
                <w:gridSpan w:val="2"/>
              </w:tcPr>
            </w:tcPrChange>
          </w:tcPr>
          <w:p w14:paraId="345501FB" w14:textId="77777777" w:rsidR="00346E4D" w:rsidRPr="00346E4D" w:rsidRDefault="00346E4D"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447" w:author="David O'Donoghue" w:date="2025-08-11T15:56:00Z" w16du:dateUtc="2025-08-11T14:56:00Z">
              <w:tcPr>
                <w:tcW w:w="1111" w:type="pct"/>
                <w:gridSpan w:val="2"/>
              </w:tcPr>
            </w:tcPrChange>
          </w:tcPr>
          <w:p w14:paraId="3C39B860"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448" w:author="David O'Donoghue" w:date="2025-08-11T15:56:00Z" w16du:dateUtc="2025-08-11T14:56:00Z">
              <w:tcPr>
                <w:tcW w:w="763" w:type="pct"/>
                <w:gridSpan w:val="2"/>
              </w:tcPr>
            </w:tcPrChange>
          </w:tcPr>
          <w:p w14:paraId="0D630B94"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449" w:author="David O'Donoghue" w:date="2025-08-11T15:56:00Z" w16du:dateUtc="2025-08-11T14:56:00Z">
              <w:tcPr>
                <w:tcW w:w="626" w:type="pct"/>
              </w:tcPr>
            </w:tcPrChange>
          </w:tcPr>
          <w:p w14:paraId="2BBFD1EE" w14:textId="77777777" w:rsidR="00346E4D" w:rsidRPr="00346E4D" w:rsidRDefault="00346E4D"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31F62DEC" w14:textId="77777777" w:rsidTr="00A45B76">
        <w:trPr>
          <w:trHeight w:val="433"/>
          <w:trPrChange w:id="450" w:author="David O'Donoghue" w:date="2025-08-11T15:56:00Z" w16du:dateUtc="2025-08-11T14:56:00Z">
            <w:trPr>
              <w:trHeight w:val="433"/>
            </w:trPr>
          </w:trPrChange>
        </w:trPr>
        <w:tc>
          <w:tcPr>
            <w:tcW w:w="862" w:type="pct"/>
            <w:tcPrChange w:id="451" w:author="David O'Donoghue" w:date="2025-08-11T15:56:00Z" w16du:dateUtc="2025-08-11T14:56:00Z">
              <w:tcPr>
                <w:tcW w:w="557" w:type="pct"/>
                <w:gridSpan w:val="2"/>
              </w:tcPr>
            </w:tcPrChange>
          </w:tcPr>
          <w:p w14:paraId="15C26271" w14:textId="69D125B0" w:rsidR="00346E4D" w:rsidRPr="00346E4D" w:rsidRDefault="00A45B76"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452" w:author="David O'Donoghue" w:date="2025-08-11T15:56:00Z" w16du:dateUtc="2025-08-11T14:56:00Z">
              <w:r>
                <w:rPr>
                  <w:rFonts w:ascii="Calibri" w:eastAsia="Calibri" w:hAnsi="Calibri" w:cs="Calibri"/>
                  <w:color w:val="934F70"/>
                  <w:spacing w:val="-2"/>
                  <w:kern w:val="0"/>
                  <w:sz w:val="20"/>
                  <w:u w:val="single" w:color="934F70"/>
                  <w:lang w:val="en-US"/>
                  <w14:ligatures w14:val="none"/>
                </w:rPr>
                <w:fldChar w:fldCharType="begin"/>
              </w:r>
              <w:r>
                <w:rPr>
                  <w:rFonts w:ascii="Calibri" w:eastAsia="Calibri" w:hAnsi="Calibri" w:cs="Calibri"/>
                  <w:color w:val="934F70"/>
                  <w:spacing w:val="-2"/>
                  <w:kern w:val="0"/>
                  <w:sz w:val="20"/>
                  <w:u w:val="single" w:color="934F70"/>
                  <w:lang w:val="en-US"/>
                  <w14:ligatures w14:val="none"/>
                </w:rPr>
                <w:instrText>HYPERLINK "https://www.tcd.ie/media/tcd/sociology/pdfs/Social-Strat-and-Inequalities-1-2526.pdf"</w:instrText>
              </w:r>
              <w:r>
                <w:rPr>
                  <w:rFonts w:ascii="Calibri" w:eastAsia="Calibri" w:hAnsi="Calibri" w:cs="Calibri"/>
                  <w:color w:val="934F70"/>
                  <w:spacing w:val="-2"/>
                  <w:kern w:val="0"/>
                  <w:sz w:val="20"/>
                  <w:u w:val="single" w:color="934F70"/>
                  <w:lang w:val="en-US"/>
                  <w14:ligatures w14:val="none"/>
                </w:rPr>
              </w:r>
              <w:r>
                <w:rPr>
                  <w:rFonts w:ascii="Calibri" w:eastAsia="Calibri" w:hAnsi="Calibri" w:cs="Calibri"/>
                  <w:color w:val="934F70"/>
                  <w:spacing w:val="-2"/>
                  <w:kern w:val="0"/>
                  <w:sz w:val="20"/>
                  <w:u w:val="single" w:color="934F70"/>
                  <w:lang w:val="en-US"/>
                  <w14:ligatures w14:val="none"/>
                </w:rPr>
                <w:fldChar w:fldCharType="separate"/>
              </w:r>
              <w:r w:rsidR="008E2816" w:rsidRPr="00A45B76">
                <w:rPr>
                  <w:rStyle w:val="Hyperlink"/>
                  <w:rFonts w:ascii="Calibri" w:eastAsia="Calibri" w:hAnsi="Calibri" w:cs="Calibri"/>
                  <w:spacing w:val="-2"/>
                  <w:kern w:val="0"/>
                  <w:sz w:val="20"/>
                  <w:lang w:val="en-US"/>
                  <w14:ligatures w14:val="none"/>
                </w:rPr>
                <w:t xml:space="preserve"> SOU33041</w:t>
              </w:r>
              <w:r>
                <w:rPr>
                  <w:rFonts w:ascii="Calibri" w:eastAsia="Calibri" w:hAnsi="Calibri" w:cs="Calibri"/>
                  <w:color w:val="934F70"/>
                  <w:spacing w:val="-2"/>
                  <w:kern w:val="0"/>
                  <w:sz w:val="20"/>
                  <w:u w:val="single" w:color="934F70"/>
                  <w:lang w:val="en-US"/>
                  <w14:ligatures w14:val="none"/>
                </w:rPr>
                <w:fldChar w:fldCharType="end"/>
              </w:r>
            </w:ins>
          </w:p>
        </w:tc>
        <w:tc>
          <w:tcPr>
            <w:tcW w:w="739" w:type="pct"/>
            <w:tcPrChange w:id="453" w:author="David O'Donoghue" w:date="2025-08-11T15:56:00Z" w16du:dateUtc="2025-08-11T14:56:00Z">
              <w:tcPr>
                <w:tcW w:w="1457" w:type="pct"/>
                <w:gridSpan w:val="2"/>
              </w:tcPr>
            </w:tcPrChange>
          </w:tcPr>
          <w:p w14:paraId="5D47363B" w14:textId="1FFD6155" w:rsidR="00346E4D" w:rsidRPr="00346E4D" w:rsidRDefault="008E2816" w:rsidP="00C95ECE">
            <w:pPr>
              <w:widowControl w:val="0"/>
              <w:autoSpaceDE w:val="0"/>
              <w:autoSpaceDN w:val="0"/>
              <w:spacing w:before="1" w:after="0" w:line="240" w:lineRule="auto"/>
              <w:ind w:right="117"/>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 xml:space="preserve"> Social Stratification and Inequalities 1</w:t>
            </w:r>
          </w:p>
        </w:tc>
        <w:tc>
          <w:tcPr>
            <w:tcW w:w="197" w:type="pct"/>
            <w:tcPrChange w:id="454" w:author="David O'Donoghue" w:date="2025-08-11T15:56:00Z" w16du:dateUtc="2025-08-11T14:56:00Z">
              <w:tcPr>
                <w:tcW w:w="486" w:type="pct"/>
                <w:gridSpan w:val="2"/>
              </w:tcPr>
            </w:tcPrChange>
          </w:tcPr>
          <w:p w14:paraId="0FF86395" w14:textId="77777777" w:rsidR="00346E4D" w:rsidRPr="00346E4D" w:rsidRDefault="00346E4D"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455" w:author="David O'Donoghue" w:date="2025-08-11T15:56:00Z" w16du:dateUtc="2025-08-11T14:56:00Z">
              <w:tcPr>
                <w:tcW w:w="1111" w:type="pct"/>
                <w:gridSpan w:val="2"/>
              </w:tcPr>
            </w:tcPrChange>
          </w:tcPr>
          <w:p w14:paraId="4710FF0E"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456" w:author="David O'Donoghue" w:date="2025-08-11T15:56:00Z" w16du:dateUtc="2025-08-11T14:56:00Z">
              <w:tcPr>
                <w:tcW w:w="763" w:type="pct"/>
                <w:gridSpan w:val="2"/>
              </w:tcPr>
            </w:tcPrChange>
          </w:tcPr>
          <w:p w14:paraId="72159134"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457" w:author="David O'Donoghue" w:date="2025-08-11T15:56:00Z" w16du:dateUtc="2025-08-11T14:56:00Z">
              <w:tcPr>
                <w:tcW w:w="626" w:type="pct"/>
              </w:tcPr>
            </w:tcPrChange>
          </w:tcPr>
          <w:p w14:paraId="40705EEB" w14:textId="77777777" w:rsidR="00346E4D" w:rsidRPr="00346E4D" w:rsidRDefault="00346E4D"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53949C5F" w14:textId="77777777" w:rsidTr="00A45B76">
        <w:trPr>
          <w:trHeight w:val="70"/>
          <w:trPrChange w:id="458" w:author="David O'Donoghue" w:date="2025-08-11T15:56:00Z" w16du:dateUtc="2025-08-11T14:56:00Z">
            <w:trPr>
              <w:trHeight w:val="70"/>
            </w:trPr>
          </w:trPrChange>
        </w:trPr>
        <w:tc>
          <w:tcPr>
            <w:tcW w:w="862" w:type="pct"/>
            <w:tcPrChange w:id="459" w:author="David O'Donoghue" w:date="2025-08-11T15:56:00Z" w16du:dateUtc="2025-08-11T14:56:00Z">
              <w:tcPr>
                <w:tcW w:w="557" w:type="pct"/>
                <w:gridSpan w:val="2"/>
              </w:tcPr>
            </w:tcPrChange>
          </w:tcPr>
          <w:p w14:paraId="159E5B6B" w14:textId="568BB3B9" w:rsidR="00346E4D" w:rsidRDefault="00346E4D" w:rsidP="00A321D0">
            <w:pPr>
              <w:widowControl w:val="0"/>
              <w:autoSpaceDE w:val="0"/>
              <w:autoSpaceDN w:val="0"/>
              <w:spacing w:before="3" w:after="0" w:line="240" w:lineRule="auto"/>
              <w:ind w:left="16" w:right="50"/>
              <w:jc w:val="center"/>
              <w:rPr>
                <w:rFonts w:ascii="Calibri" w:eastAsia="Calibri" w:hAnsi="Calibri" w:cs="Calibri"/>
                <w:color w:val="0000FF"/>
                <w:spacing w:val="-2"/>
                <w:kern w:val="0"/>
                <w:sz w:val="20"/>
                <w:u w:val="single" w:color="0000FF"/>
                <w:lang w:val="en-US"/>
                <w14:ligatures w14:val="none"/>
              </w:rPr>
            </w:pPr>
          </w:p>
          <w:p w14:paraId="4C4C7453" w14:textId="7916ED2B" w:rsidR="005C5397" w:rsidRPr="00346E4D" w:rsidRDefault="00091CC6"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460" w:author="David O'Donoghue" w:date="2025-08-11T15:57:00Z" w16du:dateUtc="2025-08-11T14:57:00Z">
              <w:r>
                <w:fldChar w:fldCharType="begin"/>
              </w:r>
              <w:r>
                <w:instrText>HYPERLINK "https://www.tcd.ie/media/tcd/sociology/pdfs/CSE-1-Updated-Template.pdf"</w:instrText>
              </w:r>
              <w:r>
                <w:fldChar w:fldCharType="separate"/>
              </w:r>
              <w:del w:id="461" w:author="David O'Donoghue" w:date="2025-08-11T15:53:00Z" w16du:dateUtc="2025-08-11T14:53:00Z">
                <w:r w:rsidR="005C5397" w:rsidRPr="00091CC6" w:rsidDel="009A332D">
                  <w:rPr>
                    <w:rStyle w:val="Hyperlink"/>
                  </w:rPr>
                  <w:fldChar w:fldCharType="begin"/>
                </w:r>
                <w:r w:rsidR="005C5397" w:rsidRPr="00091CC6" w:rsidDel="009A332D">
                  <w:rPr>
                    <w:rStyle w:val="Hyperlink"/>
                  </w:rPr>
                  <w:delInstrText>HYPERLINK "https://www.tcd.ie/media/tcd/sociology/pdfs/CSE-2425.pdf"</w:delInstrText>
                </w:r>
                <w:r w:rsidR="005C5397" w:rsidRPr="00091CC6" w:rsidDel="009A332D">
                  <w:rPr>
                    <w:rStyle w:val="Hyperlink"/>
                  </w:rPr>
                </w:r>
                <w:r w:rsidR="005C5397" w:rsidRPr="00091CC6" w:rsidDel="009A332D">
                  <w:rPr>
                    <w:rStyle w:val="Hyperlink"/>
                  </w:rPr>
                  <w:fldChar w:fldCharType="separate"/>
                </w:r>
                <w:r w:rsidR="005C5397" w:rsidRPr="00091CC6" w:rsidDel="009A332D">
                  <w:rPr>
                    <w:rStyle w:val="Hyperlink"/>
                    <w:rFonts w:ascii="Calibri" w:eastAsia="Calibri" w:hAnsi="Calibri" w:cs="Calibri"/>
                    <w:kern w:val="0"/>
                    <w:sz w:val="20"/>
                    <w:lang w:val="en-US"/>
                    <w14:ligatures w14:val="none"/>
                  </w:rPr>
                  <w:delText>SOU33143</w:delText>
                </w:r>
                <w:r w:rsidR="005C5397" w:rsidRPr="00091CC6" w:rsidDel="009A332D">
                  <w:rPr>
                    <w:rStyle w:val="Hyperlink"/>
                  </w:rPr>
                  <w:fldChar w:fldCharType="end"/>
                </w:r>
              </w:del>
              <w:r w:rsidR="009A332D" w:rsidRPr="00091CC6">
                <w:rPr>
                  <w:rStyle w:val="Hyperlink"/>
                  <w:rFonts w:ascii="Calibri" w:eastAsia="Calibri" w:hAnsi="Calibri" w:cs="Calibri"/>
                  <w:kern w:val="0"/>
                  <w:sz w:val="20"/>
                  <w:lang w:val="en-US"/>
                  <w14:ligatures w14:val="none"/>
                </w:rPr>
                <w:t>SOU33143</w:t>
              </w:r>
              <w:r>
                <w:fldChar w:fldCharType="end"/>
              </w:r>
            </w:ins>
          </w:p>
        </w:tc>
        <w:tc>
          <w:tcPr>
            <w:tcW w:w="739" w:type="pct"/>
            <w:tcPrChange w:id="462" w:author="David O'Donoghue" w:date="2025-08-11T15:56:00Z" w16du:dateUtc="2025-08-11T14:56:00Z">
              <w:tcPr>
                <w:tcW w:w="1457" w:type="pct"/>
                <w:gridSpan w:val="2"/>
              </w:tcPr>
            </w:tcPrChange>
          </w:tcPr>
          <w:p w14:paraId="2C1779D5" w14:textId="3A98E556" w:rsidR="00346E4D" w:rsidRPr="00346E4D" w:rsidRDefault="005C5397" w:rsidP="00C95ECE">
            <w:pPr>
              <w:widowControl w:val="0"/>
              <w:autoSpaceDE w:val="0"/>
              <w:autoSpaceDN w:val="0"/>
              <w:spacing w:before="3" w:after="0" w:line="240" w:lineRule="auto"/>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 xml:space="preserve"> Comparative Sociology 1</w:t>
            </w:r>
          </w:p>
        </w:tc>
        <w:tc>
          <w:tcPr>
            <w:tcW w:w="197" w:type="pct"/>
            <w:tcPrChange w:id="463" w:author="David O'Donoghue" w:date="2025-08-11T15:56:00Z" w16du:dateUtc="2025-08-11T14:56:00Z">
              <w:tcPr>
                <w:tcW w:w="486" w:type="pct"/>
                <w:gridSpan w:val="2"/>
              </w:tcPr>
            </w:tcPrChange>
          </w:tcPr>
          <w:p w14:paraId="1BA9A684" w14:textId="77777777" w:rsidR="00346E4D" w:rsidRPr="00346E4D" w:rsidRDefault="00346E4D"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464" w:author="David O'Donoghue" w:date="2025-08-11T15:56:00Z" w16du:dateUtc="2025-08-11T14:56:00Z">
              <w:tcPr>
                <w:tcW w:w="1111" w:type="pct"/>
                <w:gridSpan w:val="2"/>
              </w:tcPr>
            </w:tcPrChange>
          </w:tcPr>
          <w:p w14:paraId="5665CA07"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465" w:author="David O'Donoghue" w:date="2025-08-11T15:56:00Z" w16du:dateUtc="2025-08-11T14:56:00Z">
              <w:tcPr>
                <w:tcW w:w="763" w:type="pct"/>
                <w:gridSpan w:val="2"/>
              </w:tcPr>
            </w:tcPrChange>
          </w:tcPr>
          <w:p w14:paraId="1A04519A"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466" w:author="David O'Donoghue" w:date="2025-08-11T15:56:00Z" w16du:dateUtc="2025-08-11T14:56:00Z">
              <w:tcPr>
                <w:tcW w:w="626" w:type="pct"/>
              </w:tcPr>
            </w:tcPrChange>
          </w:tcPr>
          <w:p w14:paraId="32BB395E"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5C5397" w:rsidRPr="00346E4D" w14:paraId="7C67B037" w14:textId="77777777" w:rsidTr="00A45B76">
        <w:trPr>
          <w:trHeight w:val="70"/>
          <w:trPrChange w:id="467" w:author="David O'Donoghue" w:date="2025-08-11T15:56:00Z" w16du:dateUtc="2025-08-11T14:56:00Z">
            <w:trPr>
              <w:trHeight w:val="70"/>
            </w:trPr>
          </w:trPrChange>
        </w:trPr>
        <w:tc>
          <w:tcPr>
            <w:tcW w:w="862" w:type="pct"/>
            <w:tcPrChange w:id="468" w:author="David O'Donoghue" w:date="2025-08-11T15:56:00Z" w16du:dateUtc="2025-08-11T14:56:00Z">
              <w:tcPr>
                <w:tcW w:w="557" w:type="pct"/>
                <w:gridSpan w:val="2"/>
              </w:tcPr>
            </w:tcPrChange>
          </w:tcPr>
          <w:p w14:paraId="476CA511" w14:textId="3A6FF0D7" w:rsidR="005C5397" w:rsidDel="005C5397" w:rsidRDefault="00A321D0" w:rsidP="00A321D0">
            <w:pPr>
              <w:widowControl w:val="0"/>
              <w:autoSpaceDE w:val="0"/>
              <w:autoSpaceDN w:val="0"/>
              <w:spacing w:before="3" w:after="0" w:line="240" w:lineRule="auto"/>
              <w:ind w:left="16" w:right="50"/>
              <w:jc w:val="center"/>
            </w:pPr>
            <w:del w:id="469" w:author="David O'Donoghue" w:date="2025-07-16T09:54:00Z">
              <w:r w:rsidDel="00A321D0">
                <w:fldChar w:fldCharType="begin"/>
              </w:r>
              <w:r w:rsidDel="00A321D0">
                <w:delInstrText>HYPERLINK "https://www.tcd.ie/media/tcd/sociology/pdfs/introsocialdemography-2425.pdf"</w:delInstrText>
              </w:r>
              <w:r w:rsidDel="00A321D0">
                <w:fldChar w:fldCharType="separate"/>
              </w:r>
              <w:r w:rsidR="0047773E" w:rsidRPr="00564C37" w:rsidDel="00A321D0">
                <w:rPr>
                  <w:rStyle w:val="Hyperlink"/>
                </w:rPr>
                <w:delText>SOU33151</w:delText>
              </w:r>
              <w:r w:rsidDel="00A321D0">
                <w:rPr>
                  <w:rStyle w:val="Hyperlink"/>
                </w:rPr>
                <w:fldChar w:fldCharType="end"/>
              </w:r>
            </w:del>
          </w:p>
        </w:tc>
        <w:tc>
          <w:tcPr>
            <w:tcW w:w="739" w:type="pct"/>
            <w:tcPrChange w:id="470" w:author="David O'Donoghue" w:date="2025-08-11T15:56:00Z" w16du:dateUtc="2025-08-11T14:56:00Z">
              <w:tcPr>
                <w:tcW w:w="1457" w:type="pct"/>
                <w:gridSpan w:val="2"/>
              </w:tcPr>
            </w:tcPrChange>
          </w:tcPr>
          <w:p w14:paraId="2E05676D" w14:textId="2FB3F3EF" w:rsidR="005C5397" w:rsidRPr="00346E4D" w:rsidDel="005C5397" w:rsidRDefault="0047773E" w:rsidP="00C95ECE">
            <w:pPr>
              <w:widowControl w:val="0"/>
              <w:autoSpaceDE w:val="0"/>
              <w:autoSpaceDN w:val="0"/>
              <w:spacing w:before="3" w:after="0" w:line="240" w:lineRule="auto"/>
              <w:rPr>
                <w:rFonts w:ascii="Calibri" w:eastAsia="Calibri" w:hAnsi="Calibri" w:cs="Calibri"/>
                <w:spacing w:val="-2"/>
                <w:kern w:val="0"/>
                <w:sz w:val="20"/>
                <w:lang w:val="en-US"/>
                <w14:ligatures w14:val="none"/>
              </w:rPr>
            </w:pPr>
            <w:del w:id="471" w:author="David O'Donoghue" w:date="2025-07-16T09:54:00Z">
              <w:r w:rsidDel="00A321D0">
                <w:rPr>
                  <w:rFonts w:ascii="Calibri" w:eastAsia="Calibri" w:hAnsi="Calibri" w:cs="Calibri"/>
                  <w:spacing w:val="-2"/>
                  <w:kern w:val="0"/>
                  <w:sz w:val="20"/>
                  <w:lang w:val="en-US"/>
                  <w14:ligatures w14:val="none"/>
                </w:rPr>
                <w:delText>Introduction to Social Demography</w:delText>
              </w:r>
            </w:del>
          </w:p>
        </w:tc>
        <w:tc>
          <w:tcPr>
            <w:tcW w:w="197" w:type="pct"/>
            <w:tcPrChange w:id="472" w:author="David O'Donoghue" w:date="2025-08-11T15:56:00Z" w16du:dateUtc="2025-08-11T14:56:00Z">
              <w:tcPr>
                <w:tcW w:w="486" w:type="pct"/>
                <w:gridSpan w:val="2"/>
              </w:tcPr>
            </w:tcPrChange>
          </w:tcPr>
          <w:p w14:paraId="205D89CE" w14:textId="71456CA5" w:rsidR="005C5397" w:rsidRPr="00346E4D" w:rsidRDefault="0047773E" w:rsidP="00A321D0">
            <w:pPr>
              <w:widowControl w:val="0"/>
              <w:autoSpaceDE w:val="0"/>
              <w:autoSpaceDN w:val="0"/>
              <w:spacing w:before="3" w:after="0" w:line="240" w:lineRule="auto"/>
              <w:ind w:left="31" w:right="1"/>
              <w:jc w:val="center"/>
              <w:rPr>
                <w:rFonts w:ascii="Calibri" w:eastAsia="Calibri" w:hAnsi="Calibri" w:cs="Calibri"/>
                <w:spacing w:val="-10"/>
                <w:kern w:val="0"/>
                <w:sz w:val="20"/>
                <w:lang w:val="en-US"/>
                <w14:ligatures w14:val="none"/>
              </w:rPr>
            </w:pPr>
            <w:del w:id="473" w:author="David O'Donoghue" w:date="2025-07-16T09:54:00Z">
              <w:r w:rsidDel="00A321D0">
                <w:rPr>
                  <w:rFonts w:ascii="Calibri" w:eastAsia="Calibri" w:hAnsi="Calibri" w:cs="Calibri"/>
                  <w:spacing w:val="-10"/>
                  <w:kern w:val="0"/>
                  <w:sz w:val="20"/>
                  <w:lang w:val="en-US"/>
                  <w14:ligatures w14:val="none"/>
                </w:rPr>
                <w:delText>5</w:delText>
              </w:r>
            </w:del>
          </w:p>
        </w:tc>
        <w:tc>
          <w:tcPr>
            <w:tcW w:w="1834" w:type="pct"/>
            <w:tcPrChange w:id="474" w:author="David O'Donoghue" w:date="2025-08-11T15:56:00Z" w16du:dateUtc="2025-08-11T14:56:00Z">
              <w:tcPr>
                <w:tcW w:w="1111" w:type="pct"/>
                <w:gridSpan w:val="2"/>
              </w:tcPr>
            </w:tcPrChange>
          </w:tcPr>
          <w:p w14:paraId="3F7C6912" w14:textId="77777777" w:rsidR="005C5397" w:rsidRPr="00346E4D" w:rsidRDefault="005C5397"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475" w:author="David O'Donoghue" w:date="2025-08-11T15:56:00Z" w16du:dateUtc="2025-08-11T14:56:00Z">
              <w:tcPr>
                <w:tcW w:w="763" w:type="pct"/>
                <w:gridSpan w:val="2"/>
              </w:tcPr>
            </w:tcPrChange>
          </w:tcPr>
          <w:p w14:paraId="22D7AB16" w14:textId="77777777" w:rsidR="005C5397" w:rsidRPr="00346E4D" w:rsidRDefault="005C5397"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476" w:author="David O'Donoghue" w:date="2025-08-11T15:56:00Z" w16du:dateUtc="2025-08-11T14:56:00Z">
              <w:tcPr>
                <w:tcW w:w="626" w:type="pct"/>
              </w:tcPr>
            </w:tcPrChange>
          </w:tcPr>
          <w:p w14:paraId="46CB32C6" w14:textId="3630BA6E" w:rsidR="005C5397" w:rsidRPr="00346E4D" w:rsidRDefault="0047773E" w:rsidP="00A321D0">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del w:id="477" w:author="David O'Donoghue" w:date="2025-07-16T09:54:00Z">
              <w:r w:rsidDel="00A321D0">
                <w:rPr>
                  <w:rFonts w:ascii="Calibri" w:eastAsia="Calibri" w:hAnsi="Calibri" w:cs="Calibri"/>
                  <w:spacing w:val="-2"/>
                  <w:kern w:val="0"/>
                  <w:sz w:val="20"/>
                  <w:lang w:val="en-US"/>
                  <w14:ligatures w14:val="none"/>
                </w:rPr>
                <w:delText>Optional</w:delText>
              </w:r>
            </w:del>
          </w:p>
        </w:tc>
      </w:tr>
      <w:tr w:rsidR="00346E4D" w:rsidRPr="00346E4D" w14:paraId="5F811B00" w14:textId="77777777" w:rsidTr="00A45B76">
        <w:trPr>
          <w:trHeight w:val="70"/>
          <w:trPrChange w:id="478" w:author="David O'Donoghue" w:date="2025-08-11T15:56:00Z" w16du:dateUtc="2025-08-11T14:56:00Z">
            <w:trPr>
              <w:trHeight w:val="70"/>
            </w:trPr>
          </w:trPrChange>
        </w:trPr>
        <w:tc>
          <w:tcPr>
            <w:tcW w:w="862" w:type="pct"/>
            <w:tcPrChange w:id="479" w:author="David O'Donoghue" w:date="2025-08-11T15:56:00Z" w16du:dateUtc="2025-08-11T14:56:00Z">
              <w:tcPr>
                <w:tcW w:w="557" w:type="pct"/>
                <w:gridSpan w:val="2"/>
              </w:tcPr>
            </w:tcPrChange>
          </w:tcPr>
          <w:p w14:paraId="073FBE75" w14:textId="7F957BFC" w:rsidR="00346E4D" w:rsidRPr="00346E4D" w:rsidRDefault="00091CC6"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480" w:author="David O'Donoghue" w:date="2025-08-11T15:57:00Z" w16du:dateUtc="2025-08-11T14:57:00Z">
              <w:r>
                <w:fldChar w:fldCharType="begin"/>
              </w:r>
              <w:r>
                <w:instrText>HYPERLINK "https://www.tcd.ie/media/tcd/sociology/pdfs/SOU33081-GlobalisationAndDevelopment1-2526.pdf"</w:instrText>
              </w:r>
              <w:r>
                <w:fldChar w:fldCharType="separate"/>
              </w:r>
              <w:del w:id="481" w:author="David O'Donoghue" w:date="2025-08-11T15:53:00Z" w16du:dateUtc="2025-08-11T14:53:00Z">
                <w:r w:rsidR="00D04815" w:rsidRPr="00091CC6" w:rsidDel="009A332D">
                  <w:rPr>
                    <w:rStyle w:val="Hyperlink"/>
                  </w:rPr>
                  <w:fldChar w:fldCharType="begin"/>
                </w:r>
                <w:r w:rsidR="00D04815" w:rsidRPr="00091CC6" w:rsidDel="009A332D">
                  <w:rPr>
                    <w:rStyle w:val="Hyperlink"/>
                  </w:rPr>
                  <w:delInstrText>HYPERLINK "https://www.tcd.ie/media/tcd/sociology/pdfs/GD1-2425.pdf"</w:delInstrText>
                </w:r>
                <w:r w:rsidR="00D04815" w:rsidRPr="00091CC6" w:rsidDel="009A332D">
                  <w:rPr>
                    <w:rStyle w:val="Hyperlink"/>
                  </w:rPr>
                </w:r>
                <w:r w:rsidR="00D04815" w:rsidRPr="00091CC6" w:rsidDel="009A332D">
                  <w:rPr>
                    <w:rStyle w:val="Hyperlink"/>
                  </w:rPr>
                  <w:fldChar w:fldCharType="separate"/>
                </w:r>
                <w:r w:rsidR="00D04815" w:rsidRPr="00091CC6" w:rsidDel="009A332D">
                  <w:rPr>
                    <w:rStyle w:val="Hyperlink"/>
                    <w:rFonts w:ascii="Calibri" w:eastAsia="Calibri" w:hAnsi="Calibri" w:cs="Calibri"/>
                    <w:spacing w:val="-2"/>
                    <w:kern w:val="0"/>
                    <w:sz w:val="20"/>
                    <w:lang w:val="en-US"/>
                    <w14:ligatures w14:val="none"/>
                  </w:rPr>
                  <w:delText>SOU33081</w:delText>
                </w:r>
                <w:r w:rsidR="00D04815" w:rsidRPr="00091CC6" w:rsidDel="009A332D">
                  <w:rPr>
                    <w:rStyle w:val="Hyperlink"/>
                  </w:rPr>
                  <w:fldChar w:fldCharType="end"/>
                </w:r>
              </w:del>
              <w:r w:rsidR="009A332D" w:rsidRPr="00091CC6">
                <w:rPr>
                  <w:rStyle w:val="Hyperlink"/>
                  <w:rFonts w:ascii="Calibri" w:eastAsia="Calibri" w:hAnsi="Calibri" w:cs="Calibri"/>
                  <w:spacing w:val="-2"/>
                  <w:kern w:val="0"/>
                  <w:sz w:val="20"/>
                  <w:lang w:val="en-US"/>
                  <w14:ligatures w14:val="none"/>
                </w:rPr>
                <w:t>SOU33081</w:t>
              </w:r>
              <w:r>
                <w:fldChar w:fldCharType="end"/>
              </w:r>
            </w:ins>
          </w:p>
        </w:tc>
        <w:tc>
          <w:tcPr>
            <w:tcW w:w="739" w:type="pct"/>
            <w:tcPrChange w:id="482" w:author="David O'Donoghue" w:date="2025-08-11T15:56:00Z" w16du:dateUtc="2025-08-11T14:56:00Z">
              <w:tcPr>
                <w:tcW w:w="1457" w:type="pct"/>
                <w:gridSpan w:val="2"/>
              </w:tcPr>
            </w:tcPrChange>
          </w:tcPr>
          <w:p w14:paraId="337A4F18" w14:textId="77777777" w:rsidR="00346E4D" w:rsidRPr="00346E4D" w:rsidRDefault="00346E4D" w:rsidP="00C95ECE">
            <w:pPr>
              <w:widowControl w:val="0"/>
              <w:autoSpaceDE w:val="0"/>
              <w:autoSpaceDN w:val="0"/>
              <w:spacing w:before="3" w:after="0" w:line="240" w:lineRule="auto"/>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Globalisation</w:t>
            </w:r>
            <w:proofErr w:type="spellEnd"/>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&amp;</w:t>
            </w:r>
            <w:r w:rsidRPr="00346E4D">
              <w:rPr>
                <w:rFonts w:ascii="Calibri" w:eastAsia="Calibri" w:hAnsi="Calibri" w:cs="Calibri"/>
                <w:spacing w:val="-5"/>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Development </w:t>
            </w:r>
            <w:r w:rsidRPr="00346E4D">
              <w:rPr>
                <w:rFonts w:ascii="Calibri" w:eastAsia="Calibri" w:hAnsi="Calibri" w:cs="Calibri"/>
                <w:spacing w:val="-12"/>
                <w:kern w:val="0"/>
                <w:sz w:val="20"/>
                <w:lang w:val="en-US"/>
                <w14:ligatures w14:val="none"/>
              </w:rPr>
              <w:t>1</w:t>
            </w:r>
          </w:p>
        </w:tc>
        <w:tc>
          <w:tcPr>
            <w:tcW w:w="197" w:type="pct"/>
            <w:tcPrChange w:id="483" w:author="David O'Donoghue" w:date="2025-08-11T15:56:00Z" w16du:dateUtc="2025-08-11T14:56:00Z">
              <w:tcPr>
                <w:tcW w:w="486" w:type="pct"/>
                <w:gridSpan w:val="2"/>
              </w:tcPr>
            </w:tcPrChange>
          </w:tcPr>
          <w:p w14:paraId="76391538" w14:textId="77777777" w:rsidR="00346E4D" w:rsidRPr="00346E4D" w:rsidRDefault="00346E4D"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484" w:author="David O'Donoghue" w:date="2025-08-11T15:56:00Z" w16du:dateUtc="2025-08-11T14:56:00Z">
              <w:tcPr>
                <w:tcW w:w="1111" w:type="pct"/>
                <w:gridSpan w:val="2"/>
              </w:tcPr>
            </w:tcPrChange>
          </w:tcPr>
          <w:p w14:paraId="06F00CD1"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485" w:author="David O'Donoghue" w:date="2025-08-11T15:56:00Z" w16du:dateUtc="2025-08-11T14:56:00Z">
              <w:tcPr>
                <w:tcW w:w="763" w:type="pct"/>
                <w:gridSpan w:val="2"/>
              </w:tcPr>
            </w:tcPrChange>
          </w:tcPr>
          <w:p w14:paraId="422870FD"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486" w:author="David O'Donoghue" w:date="2025-08-11T15:56:00Z" w16du:dateUtc="2025-08-11T14:56:00Z">
              <w:tcPr>
                <w:tcW w:w="626" w:type="pct"/>
              </w:tcPr>
            </w:tcPrChange>
          </w:tcPr>
          <w:p w14:paraId="24836331"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271BDA02" w14:textId="77777777" w:rsidTr="00A45B76">
        <w:trPr>
          <w:trHeight w:val="282"/>
          <w:trPrChange w:id="487" w:author="David O'Donoghue" w:date="2025-08-11T15:56:00Z" w16du:dateUtc="2025-08-11T14:56:00Z">
            <w:trPr>
              <w:trHeight w:val="282"/>
            </w:trPr>
          </w:trPrChange>
        </w:trPr>
        <w:tc>
          <w:tcPr>
            <w:tcW w:w="862" w:type="pct"/>
            <w:tcPrChange w:id="488" w:author="David O'Donoghue" w:date="2025-08-11T15:56:00Z" w16du:dateUtc="2025-08-11T14:56:00Z">
              <w:tcPr>
                <w:tcW w:w="557" w:type="pct"/>
                <w:gridSpan w:val="2"/>
              </w:tcPr>
            </w:tcPrChange>
          </w:tcPr>
          <w:p w14:paraId="76F5C4C9" w14:textId="24C26C02" w:rsidR="00346E4D" w:rsidRPr="00346E4D" w:rsidRDefault="0093191D"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489" w:author="David O'Donoghue" w:date="2025-08-11T15:57:00Z" w16du:dateUtc="2025-08-11T14:57:00Z">
              <w:r>
                <w:fldChar w:fldCharType="begin"/>
              </w:r>
              <w:r>
                <w:instrText>HYPERLINK "https://www.tcd.ie/media/tcd/sociology/pdfs/SOU33131-Sociology-of-Markets-update.pdf"</w:instrText>
              </w:r>
              <w:r>
                <w:fldChar w:fldCharType="separate"/>
              </w:r>
              <w:del w:id="490" w:author="David O'Donoghue" w:date="2025-08-11T15:53:00Z" w16du:dateUtc="2025-08-11T14:53:00Z">
                <w:r w:rsidR="00D04815" w:rsidRPr="0093191D" w:rsidDel="009A332D">
                  <w:rPr>
                    <w:rStyle w:val="Hyperlink"/>
                  </w:rPr>
                  <w:fldChar w:fldCharType="begin"/>
                </w:r>
                <w:r w:rsidR="00D04815" w:rsidRPr="0093191D" w:rsidDel="009A332D">
                  <w:rPr>
                    <w:rStyle w:val="Hyperlink"/>
                  </w:rPr>
                  <w:delInstrText>HYPERLINK "https://www.tcd.ie/media/tcd/sociology/pdfs/sociologyofmarkets-2425.pdf"</w:delInstrText>
                </w:r>
                <w:r w:rsidR="00D04815" w:rsidRPr="0093191D" w:rsidDel="009A332D">
                  <w:rPr>
                    <w:rStyle w:val="Hyperlink"/>
                  </w:rPr>
                </w:r>
                <w:r w:rsidR="00D04815" w:rsidRPr="0093191D" w:rsidDel="009A332D">
                  <w:rPr>
                    <w:rStyle w:val="Hyperlink"/>
                  </w:rPr>
                  <w:fldChar w:fldCharType="separate"/>
                </w:r>
                <w:r w:rsidR="00D04815" w:rsidRPr="0093191D" w:rsidDel="009A332D">
                  <w:rPr>
                    <w:rStyle w:val="Hyperlink"/>
                    <w:rFonts w:ascii="Calibri" w:eastAsia="Calibri" w:hAnsi="Calibri" w:cs="Calibri"/>
                    <w:spacing w:val="-2"/>
                    <w:kern w:val="0"/>
                    <w:sz w:val="20"/>
                    <w:lang w:val="en-US"/>
                    <w14:ligatures w14:val="none"/>
                  </w:rPr>
                  <w:delText>SOU33131</w:delText>
                </w:r>
                <w:r w:rsidR="00D04815" w:rsidRPr="0093191D" w:rsidDel="009A332D">
                  <w:rPr>
                    <w:rStyle w:val="Hyperlink"/>
                  </w:rPr>
                  <w:fldChar w:fldCharType="end"/>
                </w:r>
              </w:del>
              <w:r w:rsidR="009A332D" w:rsidRPr="0093191D">
                <w:rPr>
                  <w:rStyle w:val="Hyperlink"/>
                  <w:rFonts w:ascii="Calibri" w:eastAsia="Calibri" w:hAnsi="Calibri" w:cs="Calibri"/>
                  <w:spacing w:val="-2"/>
                  <w:kern w:val="0"/>
                  <w:sz w:val="20"/>
                  <w:lang w:val="en-US"/>
                  <w14:ligatures w14:val="none"/>
                </w:rPr>
                <w:t>SOU33131</w:t>
              </w:r>
              <w:r>
                <w:fldChar w:fldCharType="end"/>
              </w:r>
            </w:ins>
          </w:p>
        </w:tc>
        <w:tc>
          <w:tcPr>
            <w:tcW w:w="739" w:type="pct"/>
            <w:tcPrChange w:id="491" w:author="David O'Donoghue" w:date="2025-08-11T15:56:00Z" w16du:dateUtc="2025-08-11T14:56:00Z">
              <w:tcPr>
                <w:tcW w:w="1457" w:type="pct"/>
                <w:gridSpan w:val="2"/>
              </w:tcPr>
            </w:tcPrChange>
          </w:tcPr>
          <w:p w14:paraId="4D8B418A" w14:textId="77777777" w:rsidR="00346E4D" w:rsidRPr="00346E4D" w:rsidRDefault="00346E4D" w:rsidP="00C95ECE">
            <w:pPr>
              <w:widowControl w:val="0"/>
              <w:autoSpaceDE w:val="0"/>
              <w:autoSpaceDN w:val="0"/>
              <w:spacing w:before="1"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Sociology</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of</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2"/>
                <w:kern w:val="0"/>
                <w:sz w:val="20"/>
                <w:lang w:val="en-US"/>
                <w14:ligatures w14:val="none"/>
              </w:rPr>
              <w:t>Markets</w:t>
            </w:r>
          </w:p>
        </w:tc>
        <w:tc>
          <w:tcPr>
            <w:tcW w:w="197" w:type="pct"/>
            <w:tcPrChange w:id="492" w:author="David O'Donoghue" w:date="2025-08-11T15:56:00Z" w16du:dateUtc="2025-08-11T14:56:00Z">
              <w:tcPr>
                <w:tcW w:w="486" w:type="pct"/>
                <w:gridSpan w:val="2"/>
              </w:tcPr>
            </w:tcPrChange>
          </w:tcPr>
          <w:p w14:paraId="725E21F9" w14:textId="77777777" w:rsidR="00346E4D" w:rsidRPr="00346E4D" w:rsidRDefault="00346E4D"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493" w:author="David O'Donoghue" w:date="2025-08-11T15:56:00Z" w16du:dateUtc="2025-08-11T14:56:00Z">
              <w:tcPr>
                <w:tcW w:w="1111" w:type="pct"/>
                <w:gridSpan w:val="2"/>
              </w:tcPr>
            </w:tcPrChange>
          </w:tcPr>
          <w:p w14:paraId="204A3B4E"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494" w:author="David O'Donoghue" w:date="2025-08-11T15:56:00Z" w16du:dateUtc="2025-08-11T14:56:00Z">
              <w:tcPr>
                <w:tcW w:w="763" w:type="pct"/>
                <w:gridSpan w:val="2"/>
              </w:tcPr>
            </w:tcPrChange>
          </w:tcPr>
          <w:p w14:paraId="5AD1DDE6"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495" w:author="David O'Donoghue" w:date="2025-08-11T15:56:00Z" w16du:dateUtc="2025-08-11T14:56:00Z">
              <w:tcPr>
                <w:tcW w:w="626" w:type="pct"/>
              </w:tcPr>
            </w:tcPrChange>
          </w:tcPr>
          <w:p w14:paraId="403AB418" w14:textId="77777777" w:rsidR="00346E4D" w:rsidRPr="00346E4D" w:rsidRDefault="00346E4D"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486F9D1F" w14:textId="77777777" w:rsidTr="00A45B76">
        <w:trPr>
          <w:trHeight w:val="280"/>
          <w:trPrChange w:id="496" w:author="David O'Donoghue" w:date="2025-08-11T15:56:00Z" w16du:dateUtc="2025-08-11T14:56:00Z">
            <w:trPr>
              <w:trHeight w:val="280"/>
            </w:trPr>
          </w:trPrChange>
        </w:trPr>
        <w:tc>
          <w:tcPr>
            <w:tcW w:w="5000" w:type="pct"/>
            <w:gridSpan w:val="6"/>
            <w:tcPrChange w:id="497" w:author="David O'Donoghue" w:date="2025-08-11T15:56:00Z" w16du:dateUtc="2025-08-11T14:56:00Z">
              <w:tcPr>
                <w:tcW w:w="5000" w:type="pct"/>
                <w:gridSpan w:val="11"/>
              </w:tcPr>
            </w:tcPrChange>
          </w:tcPr>
          <w:p w14:paraId="728737AB" w14:textId="77777777" w:rsidR="00346E4D" w:rsidRPr="00346E4D" w:rsidRDefault="00346E4D" w:rsidP="00A321D0">
            <w:pPr>
              <w:widowControl w:val="0"/>
              <w:autoSpaceDE w:val="0"/>
              <w:autoSpaceDN w:val="0"/>
              <w:spacing w:before="3" w:after="0" w:line="240" w:lineRule="auto"/>
              <w:ind w:left="30" w:right="2"/>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Two</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5F5710E0" w14:textId="77777777" w:rsidTr="00A45B76">
        <w:trPr>
          <w:trHeight w:val="839"/>
          <w:trPrChange w:id="498" w:author="David O'Donoghue" w:date="2025-08-11T15:56:00Z" w16du:dateUtc="2025-08-11T14:56:00Z">
            <w:trPr>
              <w:trHeight w:val="839"/>
            </w:trPr>
          </w:trPrChange>
        </w:trPr>
        <w:tc>
          <w:tcPr>
            <w:tcW w:w="862" w:type="pct"/>
            <w:tcPrChange w:id="499" w:author="David O'Donoghue" w:date="2025-08-11T15:56:00Z" w16du:dateUtc="2025-08-11T14:56:00Z">
              <w:tcPr>
                <w:tcW w:w="557" w:type="pct"/>
                <w:gridSpan w:val="2"/>
              </w:tcPr>
            </w:tcPrChange>
          </w:tcPr>
          <w:p w14:paraId="7CEB8DCB" w14:textId="51B64D23" w:rsidR="00346E4D" w:rsidRPr="00346E4D" w:rsidRDefault="0093191D"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500" w:author="David O'Donoghue" w:date="2025-08-11T15:58:00Z" w16du:dateUtc="2025-08-11T14:58:00Z">
              <w:r>
                <w:fldChar w:fldCharType="begin"/>
              </w:r>
              <w:r>
                <w:instrText>HYPERLINK "https://www.tcd.ie/media/tcd/sociology/pdfs/Researching-Society-2-update1.pdf"</w:instrText>
              </w:r>
              <w:r>
                <w:fldChar w:fldCharType="separate"/>
              </w:r>
              <w:del w:id="501" w:author="David O'Donoghue" w:date="2025-08-11T15:53:00Z" w16du:dateUtc="2025-08-11T14:53:00Z">
                <w:r w:rsidR="00D04815" w:rsidRPr="0093191D" w:rsidDel="009A332D">
                  <w:rPr>
                    <w:rStyle w:val="Hyperlink"/>
                  </w:rPr>
                  <w:fldChar w:fldCharType="begin"/>
                </w:r>
                <w:r w:rsidR="00D04815" w:rsidRPr="0093191D" w:rsidDel="009A332D">
                  <w:rPr>
                    <w:rStyle w:val="Hyperlink"/>
                  </w:rPr>
                  <w:delInstrText>HYPERLINK "https://www.tcd.ie/media/tcd/sociology/pdfs/researchsoc2-2425-(1)-(1).pdf"</w:delInstrText>
                </w:r>
                <w:r w:rsidR="00D04815" w:rsidRPr="0093191D" w:rsidDel="009A332D">
                  <w:rPr>
                    <w:rStyle w:val="Hyperlink"/>
                  </w:rPr>
                </w:r>
                <w:r w:rsidR="00D04815" w:rsidRPr="0093191D" w:rsidDel="009A332D">
                  <w:rPr>
                    <w:rStyle w:val="Hyperlink"/>
                  </w:rPr>
                  <w:fldChar w:fldCharType="separate"/>
                </w:r>
                <w:r w:rsidR="00D04815" w:rsidRPr="0093191D" w:rsidDel="009A332D">
                  <w:rPr>
                    <w:rStyle w:val="Hyperlink"/>
                    <w:rFonts w:ascii="Calibri" w:eastAsia="Calibri" w:hAnsi="Calibri" w:cs="Calibri"/>
                    <w:spacing w:val="-2"/>
                    <w:kern w:val="0"/>
                    <w:sz w:val="20"/>
                    <w:lang w:val="en-US"/>
                    <w14:ligatures w14:val="none"/>
                  </w:rPr>
                  <w:delText>SOU33012</w:delText>
                </w:r>
                <w:r w:rsidR="00D04815" w:rsidRPr="0093191D" w:rsidDel="009A332D">
                  <w:rPr>
                    <w:rStyle w:val="Hyperlink"/>
                  </w:rPr>
                  <w:fldChar w:fldCharType="end"/>
                </w:r>
              </w:del>
              <w:r w:rsidR="009A332D" w:rsidRPr="0093191D">
                <w:rPr>
                  <w:rStyle w:val="Hyperlink"/>
                  <w:rFonts w:ascii="Calibri" w:eastAsia="Calibri" w:hAnsi="Calibri" w:cs="Calibri"/>
                  <w:spacing w:val="-2"/>
                  <w:kern w:val="0"/>
                  <w:sz w:val="20"/>
                  <w:lang w:val="en-US"/>
                  <w14:ligatures w14:val="none"/>
                </w:rPr>
                <w:t>SOU33012</w:t>
              </w:r>
              <w:r>
                <w:fldChar w:fldCharType="end"/>
              </w:r>
            </w:ins>
          </w:p>
        </w:tc>
        <w:tc>
          <w:tcPr>
            <w:tcW w:w="739" w:type="pct"/>
            <w:tcPrChange w:id="502" w:author="David O'Donoghue" w:date="2025-08-11T15:56:00Z" w16du:dateUtc="2025-08-11T14:56:00Z">
              <w:tcPr>
                <w:tcW w:w="1457" w:type="pct"/>
                <w:gridSpan w:val="2"/>
              </w:tcPr>
            </w:tcPrChange>
          </w:tcPr>
          <w:p w14:paraId="73AB9549" w14:textId="77777777" w:rsidR="00346E4D" w:rsidRPr="00346E4D" w:rsidRDefault="00346E4D" w:rsidP="00C95ECE">
            <w:pPr>
              <w:widowControl w:val="0"/>
              <w:autoSpaceDE w:val="0"/>
              <w:autoSpaceDN w:val="0"/>
              <w:spacing w:before="1"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Researching</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Society</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197" w:type="pct"/>
            <w:tcPrChange w:id="503" w:author="David O'Donoghue" w:date="2025-08-11T15:56:00Z" w16du:dateUtc="2025-08-11T14:56:00Z">
              <w:tcPr>
                <w:tcW w:w="486" w:type="pct"/>
                <w:gridSpan w:val="2"/>
              </w:tcPr>
            </w:tcPrChange>
          </w:tcPr>
          <w:p w14:paraId="188B0B22" w14:textId="77777777" w:rsidR="00346E4D" w:rsidRPr="00346E4D" w:rsidRDefault="00346E4D"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504" w:author="David O'Donoghue" w:date="2025-08-11T15:56:00Z" w16du:dateUtc="2025-08-11T14:56:00Z">
              <w:tcPr>
                <w:tcW w:w="1111" w:type="pct"/>
                <w:gridSpan w:val="2"/>
              </w:tcPr>
            </w:tcPrChange>
          </w:tcPr>
          <w:p w14:paraId="2936C356" w14:textId="64136FBF" w:rsidR="00346E4D" w:rsidRPr="00346E4D" w:rsidRDefault="00346E4D"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del w:id="505" w:author="David O'Donoghue" w:date="2025-08-11T15:53:00Z" w16du:dateUtc="2025-08-11T14:53:00Z">
              <w:r w:rsidDel="009A332D">
                <w:fldChar w:fldCharType="begin"/>
              </w:r>
              <w:r w:rsidDel="009A332D">
                <w:delInstrText>HYPERLINK "https://www.tcd.ie/sociology/undergraduate/seniorfreshman/introduction-to-social-researh-a/index.php" \h</w:delInstrText>
              </w:r>
              <w:r w:rsidDel="009A332D">
                <w:fldChar w:fldCharType="separate"/>
              </w:r>
              <w:r w:rsidRPr="00346E4D" w:rsidDel="009A332D">
                <w:rPr>
                  <w:rFonts w:ascii="Calibri" w:eastAsia="Calibri" w:hAnsi="Calibri" w:cs="Calibri"/>
                  <w:color w:val="0000FF"/>
                  <w:spacing w:val="-4"/>
                  <w:kern w:val="0"/>
                  <w:sz w:val="20"/>
                  <w:u w:val="single" w:color="0000FF"/>
                  <w:lang w:val="en-US"/>
                  <w14:ligatures w14:val="none"/>
                </w:rPr>
                <w:delText>SOU22011</w:delText>
              </w:r>
              <w:r w:rsidRPr="00346E4D" w:rsidDel="009A332D">
                <w:rPr>
                  <w:rFonts w:ascii="Calibri" w:eastAsia="Calibri" w:hAnsi="Calibri" w:cs="Calibri"/>
                  <w:spacing w:val="-4"/>
                  <w:kern w:val="0"/>
                  <w:sz w:val="20"/>
                  <w:lang w:val="en-US"/>
                  <w14:ligatures w14:val="none"/>
                </w:rPr>
                <w:delText>,</w:delText>
              </w:r>
              <w:r w:rsidDel="009A332D">
                <w:fldChar w:fldCharType="end"/>
              </w:r>
            </w:del>
            <w:ins w:id="506" w:author="David O'Donoghue" w:date="2025-08-11T15:53:00Z" w16du:dateUtc="2025-08-11T14:53:00Z">
              <w:r w:rsidR="009A332D" w:rsidRPr="00346E4D">
                <w:rPr>
                  <w:rFonts w:ascii="Calibri" w:eastAsia="Calibri" w:hAnsi="Calibri" w:cs="Calibri"/>
                  <w:color w:val="0000FF"/>
                  <w:spacing w:val="-4"/>
                  <w:kern w:val="0"/>
                  <w:sz w:val="20"/>
                  <w:u w:val="single" w:color="0000FF"/>
                  <w:lang w:val="en-US"/>
                  <w14:ligatures w14:val="none"/>
                </w:rPr>
                <w:t>SOU22011</w:t>
              </w:r>
              <w:r w:rsidR="009A332D" w:rsidRPr="00346E4D">
                <w:rPr>
                  <w:rFonts w:ascii="Calibri" w:eastAsia="Calibri" w:hAnsi="Calibri" w:cs="Calibri"/>
                  <w:spacing w:val="-4"/>
                  <w:kern w:val="0"/>
                  <w:sz w:val="20"/>
                  <w:lang w:val="en-US"/>
                  <w14:ligatures w14:val="none"/>
                </w:rPr>
                <w:t>,</w:t>
              </w:r>
            </w:ins>
            <w:r w:rsidRPr="00346E4D">
              <w:rPr>
                <w:rFonts w:ascii="Calibri" w:eastAsia="Calibri" w:hAnsi="Calibri" w:cs="Calibri"/>
                <w:spacing w:val="-2"/>
                <w:kern w:val="0"/>
                <w:sz w:val="20"/>
                <w:lang w:val="en-US"/>
                <w14:ligatures w14:val="none"/>
              </w:rPr>
              <w:t xml:space="preserve"> </w:t>
            </w:r>
            <w:del w:id="507" w:author="David O'Donoghue" w:date="2025-08-11T15:53:00Z" w16du:dateUtc="2025-08-11T14:53:00Z">
              <w:r w:rsidDel="009A332D">
                <w:fldChar w:fldCharType="begin"/>
              </w:r>
              <w:r w:rsidDel="009A332D">
                <w:delInstrText>HYPERLINK "https://www.tcd.ie/sociology/undergraduate/seniorfreshman/introduction-to-social-research-b/index.php" \h</w:delInstrText>
              </w:r>
              <w:r w:rsidDel="009A332D">
                <w:fldChar w:fldCharType="separate"/>
              </w:r>
              <w:r w:rsidRPr="00346E4D" w:rsidDel="009A332D">
                <w:rPr>
                  <w:rFonts w:ascii="Calibri" w:eastAsia="Calibri" w:hAnsi="Calibri" w:cs="Calibri"/>
                  <w:color w:val="0000FF"/>
                  <w:spacing w:val="-2"/>
                  <w:kern w:val="0"/>
                  <w:sz w:val="20"/>
                  <w:u w:val="single" w:color="0000FF"/>
                  <w:lang w:val="en-US"/>
                  <w14:ligatures w14:val="none"/>
                </w:rPr>
                <w:delText>SOU22012</w:delText>
              </w:r>
              <w:r w:rsidRPr="00346E4D" w:rsidDel="009A332D">
                <w:rPr>
                  <w:rFonts w:ascii="Calibri" w:eastAsia="Calibri" w:hAnsi="Calibri" w:cs="Calibri"/>
                  <w:spacing w:val="-2"/>
                  <w:kern w:val="0"/>
                  <w:sz w:val="20"/>
                  <w:lang w:val="en-US"/>
                  <w14:ligatures w14:val="none"/>
                </w:rPr>
                <w:delText>,</w:delText>
              </w:r>
              <w:r w:rsidDel="009A332D">
                <w:fldChar w:fldCharType="end"/>
              </w:r>
            </w:del>
            <w:ins w:id="508" w:author="David O'Donoghue" w:date="2025-08-11T15:53:00Z" w16du:dateUtc="2025-08-11T14:53:00Z">
              <w:r w:rsidR="009A332D" w:rsidRPr="00346E4D">
                <w:rPr>
                  <w:rFonts w:ascii="Calibri" w:eastAsia="Calibri" w:hAnsi="Calibri" w:cs="Calibri"/>
                  <w:color w:val="0000FF"/>
                  <w:spacing w:val="-2"/>
                  <w:kern w:val="0"/>
                  <w:sz w:val="20"/>
                  <w:u w:val="single" w:color="0000FF"/>
                  <w:lang w:val="en-US"/>
                  <w14:ligatures w14:val="none"/>
                </w:rPr>
                <w:t>SOU22012</w:t>
              </w:r>
              <w:r w:rsidR="009A332D" w:rsidRPr="00346E4D">
                <w:rPr>
                  <w:rFonts w:ascii="Calibri" w:eastAsia="Calibri" w:hAnsi="Calibri" w:cs="Calibri"/>
                  <w:spacing w:val="-2"/>
                  <w:kern w:val="0"/>
                  <w:sz w:val="20"/>
                  <w:lang w:val="en-US"/>
                  <w14:ligatures w14:val="none"/>
                </w:rPr>
                <w:t>,</w:t>
              </w:r>
            </w:ins>
          </w:p>
          <w:p w14:paraId="34F0859F" w14:textId="5081F0C8" w:rsidR="00346E4D" w:rsidRPr="00346E4D" w:rsidRDefault="00346E4D" w:rsidP="00A321D0">
            <w:pPr>
              <w:widowControl w:val="0"/>
              <w:autoSpaceDE w:val="0"/>
              <w:autoSpaceDN w:val="0"/>
              <w:spacing w:before="3" w:after="0" w:line="280" w:lineRule="atLeast"/>
              <w:ind w:left="118" w:right="349"/>
              <w:rPr>
                <w:rFonts w:ascii="Calibri" w:eastAsia="Calibri" w:hAnsi="Calibri" w:cs="Calibri"/>
                <w:kern w:val="0"/>
                <w:sz w:val="20"/>
                <w:lang w:val="en-US"/>
                <w14:ligatures w14:val="none"/>
              </w:rPr>
            </w:pPr>
            <w:del w:id="509" w:author="David O'Donoghue" w:date="2025-08-11T15:53:00Z" w16du:dateUtc="2025-08-11T14:53:00Z">
              <w:r w:rsidDel="009A332D">
                <w:fldChar w:fldCharType="begin"/>
              </w:r>
              <w:r w:rsidDel="009A332D">
                <w:delInstrText>HYPERLINK "https://www.tcd.ie/sociology/undergraduate/seniorfreshman/social-theory-a/index.php" \h</w:delInstrText>
              </w:r>
              <w:r w:rsidDel="009A332D">
                <w:fldChar w:fldCharType="separate"/>
              </w:r>
              <w:r w:rsidRPr="00346E4D" w:rsidDel="009A332D">
                <w:rPr>
                  <w:rFonts w:ascii="Calibri" w:eastAsia="Calibri" w:hAnsi="Calibri" w:cs="Calibri"/>
                  <w:color w:val="0000FF"/>
                  <w:spacing w:val="-2"/>
                  <w:kern w:val="0"/>
                  <w:sz w:val="20"/>
                  <w:u w:val="single" w:color="0000FF"/>
                  <w:lang w:val="en-US"/>
                  <w14:ligatures w14:val="none"/>
                </w:rPr>
                <w:delText>SOU22061</w:delText>
              </w:r>
              <w:r w:rsidRPr="00346E4D" w:rsidDel="009A332D">
                <w:rPr>
                  <w:rFonts w:ascii="Calibri" w:eastAsia="Calibri" w:hAnsi="Calibri" w:cs="Calibri"/>
                  <w:spacing w:val="-2"/>
                  <w:kern w:val="0"/>
                  <w:sz w:val="20"/>
                  <w:lang w:val="en-US"/>
                  <w14:ligatures w14:val="none"/>
                </w:rPr>
                <w:delText>,</w:delText>
              </w:r>
              <w:r w:rsidDel="009A332D">
                <w:fldChar w:fldCharType="end"/>
              </w:r>
            </w:del>
            <w:ins w:id="510" w:author="David O'Donoghue" w:date="2025-08-11T15:53:00Z" w16du:dateUtc="2025-08-11T14:53:00Z">
              <w:r w:rsidR="009A332D" w:rsidRPr="00346E4D">
                <w:rPr>
                  <w:rFonts w:ascii="Calibri" w:eastAsia="Calibri" w:hAnsi="Calibri" w:cs="Calibri"/>
                  <w:color w:val="0000FF"/>
                  <w:spacing w:val="-2"/>
                  <w:kern w:val="0"/>
                  <w:sz w:val="20"/>
                  <w:u w:val="single" w:color="0000FF"/>
                  <w:lang w:val="en-US"/>
                  <w14:ligatures w14:val="none"/>
                </w:rPr>
                <w:t>SOU22061</w:t>
              </w:r>
              <w:r w:rsidR="009A332D" w:rsidRPr="00346E4D">
                <w:rPr>
                  <w:rFonts w:ascii="Calibri" w:eastAsia="Calibri" w:hAnsi="Calibri" w:cs="Calibri"/>
                  <w:spacing w:val="-2"/>
                  <w:kern w:val="0"/>
                  <w:sz w:val="20"/>
                  <w:lang w:val="en-US"/>
                  <w14:ligatures w14:val="none"/>
                </w:rPr>
                <w:t>,</w:t>
              </w:r>
            </w:ins>
            <w:del w:id="511" w:author="David O'Donoghue" w:date="2025-08-11T15:53:00Z" w16du:dateUtc="2025-08-11T14:53:00Z">
              <w:r w:rsidDel="009A332D">
                <w:fldChar w:fldCharType="begin"/>
              </w:r>
              <w:r w:rsidDel="009A332D">
                <w:delInstrText>HYPERLINK "https://www.tcd.ie/sociology/undergraduate/seniorfreshman/social-theory-b/index.php" \h</w:delInstrText>
              </w:r>
              <w:r w:rsidDel="009A332D">
                <w:fldChar w:fldCharType="separate"/>
              </w:r>
              <w:r w:rsidRPr="00346E4D" w:rsidDel="009A332D">
                <w:rPr>
                  <w:rFonts w:ascii="Calibri" w:eastAsia="Calibri" w:hAnsi="Calibri" w:cs="Calibri"/>
                  <w:color w:val="0000FF"/>
                  <w:spacing w:val="-2"/>
                  <w:kern w:val="0"/>
                  <w:sz w:val="20"/>
                  <w:u w:val="single" w:color="0000FF"/>
                  <w:lang w:val="en-US"/>
                  <w14:ligatures w14:val="none"/>
                </w:rPr>
                <w:delText>SOU22062</w:delText>
              </w:r>
              <w:r w:rsidDel="009A332D">
                <w:fldChar w:fldCharType="end"/>
              </w:r>
            </w:del>
            <w:ins w:id="512" w:author="David O'Donoghue" w:date="2025-08-11T15:53:00Z" w16du:dateUtc="2025-08-11T14:53:00Z">
              <w:r w:rsidR="009A332D" w:rsidRPr="00346E4D">
                <w:rPr>
                  <w:rFonts w:ascii="Calibri" w:eastAsia="Calibri" w:hAnsi="Calibri" w:cs="Calibri"/>
                  <w:color w:val="0000FF"/>
                  <w:spacing w:val="-2"/>
                  <w:kern w:val="0"/>
                  <w:sz w:val="20"/>
                  <w:u w:val="single" w:color="0000FF"/>
                  <w:lang w:val="en-US"/>
                  <w14:ligatures w14:val="none"/>
                </w:rPr>
                <w:t>SOU22062</w:t>
              </w:r>
            </w:ins>
            <w:r w:rsidRPr="00346E4D">
              <w:rPr>
                <w:rFonts w:ascii="Calibri" w:eastAsia="Calibri" w:hAnsi="Calibri" w:cs="Calibri"/>
                <w:color w:val="0000FF"/>
                <w:spacing w:val="-2"/>
                <w:kern w:val="0"/>
                <w:sz w:val="20"/>
                <w:lang w:val="en-US"/>
                <w14:ligatures w14:val="none"/>
              </w:rPr>
              <w:t xml:space="preserve"> </w:t>
            </w:r>
            <w:del w:id="513" w:author="David O'Donoghue" w:date="2025-08-11T15:53:00Z" w16du:dateUtc="2025-08-11T14:53:00Z">
              <w:r w:rsidDel="009A332D">
                <w:fldChar w:fldCharType="begin"/>
              </w:r>
              <w:r w:rsidDel="009A332D">
                <w:delInstrText>HYPERLINK "https://www.tcd.ie/sociology/undergraduate/juniorsophister/researching-society-a/index.php" \h</w:delInstrText>
              </w:r>
              <w:r w:rsidDel="009A332D">
                <w:fldChar w:fldCharType="separate"/>
              </w:r>
              <w:r w:rsidRPr="00346E4D" w:rsidDel="009A332D">
                <w:rPr>
                  <w:rFonts w:ascii="Calibri" w:eastAsia="Calibri" w:hAnsi="Calibri" w:cs="Calibri"/>
                  <w:color w:val="0000FF"/>
                  <w:spacing w:val="-2"/>
                  <w:kern w:val="0"/>
                  <w:sz w:val="20"/>
                  <w:u w:val="single" w:color="0000FF"/>
                  <w:lang w:val="en-US"/>
                  <w14:ligatures w14:val="none"/>
                </w:rPr>
                <w:delText>SOU33011</w:delText>
              </w:r>
              <w:r w:rsidDel="009A332D">
                <w:fldChar w:fldCharType="end"/>
              </w:r>
            </w:del>
            <w:ins w:id="514" w:author="David O'Donoghue" w:date="2025-08-11T15:53:00Z" w16du:dateUtc="2025-08-11T14:53:00Z">
              <w:r w:rsidR="009A332D" w:rsidRPr="00346E4D">
                <w:rPr>
                  <w:rFonts w:ascii="Calibri" w:eastAsia="Calibri" w:hAnsi="Calibri" w:cs="Calibri"/>
                  <w:color w:val="0000FF"/>
                  <w:spacing w:val="-2"/>
                  <w:kern w:val="0"/>
                  <w:sz w:val="20"/>
                  <w:u w:val="single" w:color="0000FF"/>
                  <w:lang w:val="en-US"/>
                  <w14:ligatures w14:val="none"/>
                </w:rPr>
                <w:t>SOU33011</w:t>
              </w:r>
            </w:ins>
          </w:p>
        </w:tc>
        <w:tc>
          <w:tcPr>
            <w:tcW w:w="844" w:type="pct"/>
            <w:tcPrChange w:id="515" w:author="David O'Donoghue" w:date="2025-08-11T15:56:00Z" w16du:dateUtc="2025-08-11T14:56:00Z">
              <w:tcPr>
                <w:tcW w:w="763" w:type="pct"/>
                <w:gridSpan w:val="2"/>
              </w:tcPr>
            </w:tcPrChange>
          </w:tcPr>
          <w:p w14:paraId="0A42F444"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516" w:author="David O'Donoghue" w:date="2025-08-11T15:56:00Z" w16du:dateUtc="2025-08-11T14:56:00Z">
              <w:tcPr>
                <w:tcW w:w="626" w:type="pct"/>
              </w:tcPr>
            </w:tcPrChange>
          </w:tcPr>
          <w:p w14:paraId="45A17D77" w14:textId="436067F4" w:rsidR="00346E4D" w:rsidRPr="00346E4D" w:rsidRDefault="00346E4D"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Optional</w:t>
            </w:r>
          </w:p>
        </w:tc>
      </w:tr>
      <w:tr w:rsidR="00346E4D" w:rsidRPr="00346E4D" w14:paraId="51A1DC44" w14:textId="77777777" w:rsidTr="00A45B76">
        <w:trPr>
          <w:trHeight w:val="312"/>
          <w:trPrChange w:id="517" w:author="David O'Donoghue" w:date="2025-08-11T15:56:00Z" w16du:dateUtc="2025-08-11T14:56:00Z">
            <w:trPr>
              <w:trHeight w:val="312"/>
            </w:trPr>
          </w:trPrChange>
        </w:trPr>
        <w:tc>
          <w:tcPr>
            <w:tcW w:w="862" w:type="pct"/>
            <w:tcPrChange w:id="518" w:author="David O'Donoghue" w:date="2025-08-11T15:56:00Z" w16du:dateUtc="2025-08-11T14:56:00Z">
              <w:tcPr>
                <w:tcW w:w="557" w:type="pct"/>
                <w:gridSpan w:val="2"/>
              </w:tcPr>
            </w:tcPrChange>
          </w:tcPr>
          <w:p w14:paraId="2A2F48A1" w14:textId="59BA0B55" w:rsidR="00346E4D" w:rsidRPr="00346E4D" w:rsidRDefault="0093191D"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519" w:author="David O'Donoghue" w:date="2025-08-11T15:58:00Z" w16du:dateUtc="2025-08-11T14:58:00Z">
              <w:r>
                <w:fldChar w:fldCharType="begin"/>
              </w:r>
              <w:r>
                <w:instrText>HYPERLINK "https://www.tcd.ie/media/tcd/sociology/pdfs/Race-Ethnicity-and-Identity-2-2526.pdf"</w:instrText>
              </w:r>
              <w:r>
                <w:fldChar w:fldCharType="separate"/>
              </w:r>
              <w:del w:id="520" w:author="David O'Donoghue" w:date="2025-08-11T15:53:00Z" w16du:dateUtc="2025-08-11T14:53:00Z">
                <w:r w:rsidR="00D04815" w:rsidRPr="0093191D" w:rsidDel="009A332D">
                  <w:rPr>
                    <w:rStyle w:val="Hyperlink"/>
                  </w:rPr>
                  <w:fldChar w:fldCharType="begin"/>
                </w:r>
                <w:r w:rsidR="00D04815" w:rsidRPr="0093191D" w:rsidDel="009A332D">
                  <w:rPr>
                    <w:rStyle w:val="Hyperlink"/>
                  </w:rPr>
                  <w:delInstrText>HYPERLINK "https://www.tcd.ie/media/tcd/sociology/pdfs/REI-2-2425.pdf"</w:delInstrText>
                </w:r>
                <w:r w:rsidR="00D04815" w:rsidRPr="0093191D" w:rsidDel="009A332D">
                  <w:rPr>
                    <w:rStyle w:val="Hyperlink"/>
                  </w:rPr>
                </w:r>
                <w:r w:rsidR="00D04815" w:rsidRPr="0093191D" w:rsidDel="009A332D">
                  <w:rPr>
                    <w:rStyle w:val="Hyperlink"/>
                  </w:rPr>
                  <w:fldChar w:fldCharType="separate"/>
                </w:r>
                <w:r w:rsidR="00D04815" w:rsidRPr="0093191D" w:rsidDel="009A332D">
                  <w:rPr>
                    <w:rStyle w:val="Hyperlink"/>
                    <w:rFonts w:ascii="Calibri" w:eastAsia="Calibri" w:hAnsi="Calibri" w:cs="Calibri"/>
                    <w:spacing w:val="-2"/>
                    <w:kern w:val="0"/>
                    <w:sz w:val="20"/>
                    <w:lang w:val="en-US"/>
                    <w14:ligatures w14:val="none"/>
                  </w:rPr>
                  <w:delText>SOU33032</w:delText>
                </w:r>
                <w:r w:rsidR="00D04815" w:rsidRPr="0093191D" w:rsidDel="009A332D">
                  <w:rPr>
                    <w:rStyle w:val="Hyperlink"/>
                  </w:rPr>
                  <w:fldChar w:fldCharType="end"/>
                </w:r>
              </w:del>
              <w:r w:rsidR="009A332D" w:rsidRPr="0093191D">
                <w:rPr>
                  <w:rStyle w:val="Hyperlink"/>
                  <w:rFonts w:ascii="Calibri" w:eastAsia="Calibri" w:hAnsi="Calibri" w:cs="Calibri"/>
                  <w:spacing w:val="-2"/>
                  <w:kern w:val="0"/>
                  <w:sz w:val="20"/>
                  <w:lang w:val="en-US"/>
                  <w14:ligatures w14:val="none"/>
                </w:rPr>
                <w:t>SOU33032</w:t>
              </w:r>
              <w:r>
                <w:fldChar w:fldCharType="end"/>
              </w:r>
            </w:ins>
          </w:p>
        </w:tc>
        <w:tc>
          <w:tcPr>
            <w:tcW w:w="739" w:type="pct"/>
            <w:tcPrChange w:id="521" w:author="David O'Donoghue" w:date="2025-08-11T15:56:00Z" w16du:dateUtc="2025-08-11T14:56:00Z">
              <w:tcPr>
                <w:tcW w:w="1457" w:type="pct"/>
                <w:gridSpan w:val="2"/>
              </w:tcPr>
            </w:tcPrChange>
          </w:tcPr>
          <w:p w14:paraId="73020780" w14:textId="77777777" w:rsidR="00346E4D" w:rsidRPr="00346E4D" w:rsidRDefault="00346E4D" w:rsidP="00C95ECE">
            <w:pPr>
              <w:widowControl w:val="0"/>
              <w:autoSpaceDE w:val="0"/>
              <w:autoSpaceDN w:val="0"/>
              <w:spacing w:before="3" w:after="0" w:line="240" w:lineRule="auto"/>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Race,</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Ethnicity</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&amp;</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Identity</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197" w:type="pct"/>
            <w:tcPrChange w:id="522" w:author="David O'Donoghue" w:date="2025-08-11T15:56:00Z" w16du:dateUtc="2025-08-11T14:56:00Z">
              <w:tcPr>
                <w:tcW w:w="486" w:type="pct"/>
                <w:gridSpan w:val="2"/>
              </w:tcPr>
            </w:tcPrChange>
          </w:tcPr>
          <w:p w14:paraId="2FE6B07D" w14:textId="77777777" w:rsidR="00346E4D" w:rsidRPr="00346E4D" w:rsidRDefault="00346E4D"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523" w:author="David O'Donoghue" w:date="2025-08-11T15:56:00Z" w16du:dateUtc="2025-08-11T14:56:00Z">
              <w:tcPr>
                <w:tcW w:w="1111" w:type="pct"/>
                <w:gridSpan w:val="2"/>
              </w:tcPr>
            </w:tcPrChange>
          </w:tcPr>
          <w:p w14:paraId="400D6FF8"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524" w:author="David O'Donoghue" w:date="2025-08-11T15:56:00Z" w16du:dateUtc="2025-08-11T14:56:00Z">
              <w:tcPr>
                <w:tcW w:w="763" w:type="pct"/>
                <w:gridSpan w:val="2"/>
              </w:tcPr>
            </w:tcPrChange>
          </w:tcPr>
          <w:p w14:paraId="5E8D5EA6"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525" w:author="David O'Donoghue" w:date="2025-08-11T15:56:00Z" w16du:dateUtc="2025-08-11T14:56:00Z">
              <w:tcPr>
                <w:tcW w:w="626" w:type="pct"/>
              </w:tcPr>
            </w:tcPrChange>
          </w:tcPr>
          <w:p w14:paraId="7074F32C"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58B3F457" w14:textId="77777777" w:rsidTr="00A45B76">
        <w:trPr>
          <w:trHeight w:val="70"/>
          <w:trPrChange w:id="526" w:author="David O'Donoghue" w:date="2025-08-11T15:56:00Z" w16du:dateUtc="2025-08-11T14:56:00Z">
            <w:trPr>
              <w:trHeight w:val="70"/>
            </w:trPr>
          </w:trPrChange>
        </w:trPr>
        <w:tc>
          <w:tcPr>
            <w:tcW w:w="862" w:type="pct"/>
            <w:tcPrChange w:id="527" w:author="David O'Donoghue" w:date="2025-08-11T15:56:00Z" w16du:dateUtc="2025-08-11T14:56:00Z">
              <w:tcPr>
                <w:tcW w:w="557" w:type="pct"/>
                <w:gridSpan w:val="2"/>
              </w:tcPr>
            </w:tcPrChange>
          </w:tcPr>
          <w:p w14:paraId="498BEB27" w14:textId="5151B0FE" w:rsidR="00346E4D" w:rsidRPr="00346E4D" w:rsidRDefault="001603CD"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528" w:author="David O'Donoghue" w:date="2025-08-11T15:58:00Z" w16du:dateUtc="2025-08-11T14:58:00Z">
              <w:r>
                <w:fldChar w:fldCharType="begin"/>
              </w:r>
              <w:r>
                <w:instrText>HYPERLINK "https://www.tcd.ie/media/tcd/sociology/pdfs/Module-Outline_Social-Stratification-2-2526.pdf"</w:instrText>
              </w:r>
              <w:r>
                <w:fldChar w:fldCharType="separate"/>
              </w:r>
              <w:del w:id="529" w:author="David O'Donoghue" w:date="2025-08-11T15:53:00Z" w16du:dateUtc="2025-08-11T14:53:00Z">
                <w:r w:rsidR="00D04815" w:rsidRPr="001603CD" w:rsidDel="009A332D">
                  <w:rPr>
                    <w:rStyle w:val="Hyperlink"/>
                  </w:rPr>
                  <w:fldChar w:fldCharType="begin"/>
                </w:r>
                <w:r w:rsidR="00D04815" w:rsidRPr="001603CD" w:rsidDel="009A332D">
                  <w:rPr>
                    <w:rStyle w:val="Hyperlink"/>
                  </w:rPr>
                  <w:delInstrText>HYPERLINK "https://www.tcd.ie/media/tcd/sociology/pdfs/socialstrat2v1-2425.pdf"</w:delInstrText>
                </w:r>
                <w:r w:rsidR="00D04815" w:rsidRPr="001603CD" w:rsidDel="009A332D">
                  <w:rPr>
                    <w:rStyle w:val="Hyperlink"/>
                  </w:rPr>
                </w:r>
                <w:r w:rsidR="00D04815" w:rsidRPr="001603CD" w:rsidDel="009A332D">
                  <w:rPr>
                    <w:rStyle w:val="Hyperlink"/>
                  </w:rPr>
                  <w:fldChar w:fldCharType="separate"/>
                </w:r>
                <w:r w:rsidR="00D04815" w:rsidRPr="001603CD" w:rsidDel="009A332D">
                  <w:rPr>
                    <w:rStyle w:val="Hyperlink"/>
                    <w:rFonts w:ascii="Calibri" w:eastAsia="Calibri" w:hAnsi="Calibri" w:cs="Calibri"/>
                    <w:spacing w:val="-2"/>
                    <w:kern w:val="0"/>
                    <w:sz w:val="20"/>
                    <w:lang w:val="en-US"/>
                    <w14:ligatures w14:val="none"/>
                  </w:rPr>
                  <w:delText>SOU33052</w:delText>
                </w:r>
                <w:r w:rsidR="00D04815" w:rsidRPr="001603CD" w:rsidDel="009A332D">
                  <w:rPr>
                    <w:rStyle w:val="Hyperlink"/>
                  </w:rPr>
                  <w:fldChar w:fldCharType="end"/>
                </w:r>
              </w:del>
              <w:r w:rsidR="009A332D" w:rsidRPr="001603CD">
                <w:rPr>
                  <w:rStyle w:val="Hyperlink"/>
                  <w:rFonts w:ascii="Calibri" w:eastAsia="Calibri" w:hAnsi="Calibri" w:cs="Calibri"/>
                  <w:spacing w:val="-2"/>
                  <w:kern w:val="0"/>
                  <w:sz w:val="20"/>
                  <w:lang w:val="en-US"/>
                  <w14:ligatures w14:val="none"/>
                </w:rPr>
                <w:t>SOU33052</w:t>
              </w:r>
              <w:r>
                <w:fldChar w:fldCharType="end"/>
              </w:r>
            </w:ins>
          </w:p>
        </w:tc>
        <w:tc>
          <w:tcPr>
            <w:tcW w:w="739" w:type="pct"/>
            <w:tcPrChange w:id="530" w:author="David O'Donoghue" w:date="2025-08-11T15:56:00Z" w16du:dateUtc="2025-08-11T14:56:00Z">
              <w:tcPr>
                <w:tcW w:w="1457" w:type="pct"/>
                <w:gridSpan w:val="2"/>
              </w:tcPr>
            </w:tcPrChange>
          </w:tcPr>
          <w:p w14:paraId="17C917D4" w14:textId="77777777" w:rsidR="00346E4D" w:rsidRPr="00346E4D" w:rsidRDefault="00346E4D" w:rsidP="00C95ECE">
            <w:pPr>
              <w:widowControl w:val="0"/>
              <w:autoSpaceDE w:val="0"/>
              <w:autoSpaceDN w:val="0"/>
              <w:spacing w:before="6" w:after="0" w:line="273" w:lineRule="auto"/>
              <w:ind w:righ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Social</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Stratification &amp; Inequalities </w:t>
            </w:r>
            <w:r w:rsidRPr="00346E4D">
              <w:rPr>
                <w:rFonts w:ascii="Calibri" w:eastAsia="Calibri" w:hAnsi="Calibri" w:cs="Calibri"/>
                <w:spacing w:val="-10"/>
                <w:kern w:val="0"/>
                <w:sz w:val="20"/>
                <w:lang w:val="en-US"/>
                <w14:ligatures w14:val="none"/>
              </w:rPr>
              <w:t>2</w:t>
            </w:r>
          </w:p>
        </w:tc>
        <w:tc>
          <w:tcPr>
            <w:tcW w:w="197" w:type="pct"/>
            <w:tcPrChange w:id="531" w:author="David O'Donoghue" w:date="2025-08-11T15:56:00Z" w16du:dateUtc="2025-08-11T14:56:00Z">
              <w:tcPr>
                <w:tcW w:w="486" w:type="pct"/>
                <w:gridSpan w:val="2"/>
              </w:tcPr>
            </w:tcPrChange>
          </w:tcPr>
          <w:p w14:paraId="18A3DFA2" w14:textId="77777777" w:rsidR="00346E4D" w:rsidRPr="00346E4D" w:rsidRDefault="00346E4D"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532" w:author="David O'Donoghue" w:date="2025-08-11T15:56:00Z" w16du:dateUtc="2025-08-11T14:56:00Z">
              <w:tcPr>
                <w:tcW w:w="1111" w:type="pct"/>
                <w:gridSpan w:val="2"/>
              </w:tcPr>
            </w:tcPrChange>
          </w:tcPr>
          <w:p w14:paraId="61C7057E"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533" w:author="David O'Donoghue" w:date="2025-08-11T15:56:00Z" w16du:dateUtc="2025-08-11T14:56:00Z">
              <w:tcPr>
                <w:tcW w:w="763" w:type="pct"/>
                <w:gridSpan w:val="2"/>
              </w:tcPr>
            </w:tcPrChange>
          </w:tcPr>
          <w:p w14:paraId="2B2AA318"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534" w:author="David O'Donoghue" w:date="2025-08-11T15:56:00Z" w16du:dateUtc="2025-08-11T14:56:00Z">
              <w:tcPr>
                <w:tcW w:w="626" w:type="pct"/>
              </w:tcPr>
            </w:tcPrChange>
          </w:tcPr>
          <w:p w14:paraId="1DBF8DE9"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0074D40A" w14:textId="77777777" w:rsidTr="00A45B76">
        <w:trPr>
          <w:trHeight w:val="461"/>
          <w:trPrChange w:id="535" w:author="David O'Donoghue" w:date="2025-08-11T15:56:00Z" w16du:dateUtc="2025-08-11T14:56:00Z">
            <w:trPr>
              <w:trHeight w:val="461"/>
            </w:trPr>
          </w:trPrChange>
        </w:trPr>
        <w:tc>
          <w:tcPr>
            <w:tcW w:w="862" w:type="pct"/>
            <w:tcPrChange w:id="536" w:author="David O'Donoghue" w:date="2025-08-11T15:56:00Z" w16du:dateUtc="2025-08-11T14:56:00Z">
              <w:tcPr>
                <w:tcW w:w="557" w:type="pct"/>
                <w:gridSpan w:val="2"/>
              </w:tcPr>
            </w:tcPrChange>
          </w:tcPr>
          <w:p w14:paraId="0AB19F80" w14:textId="45FFD671" w:rsidR="00346E4D" w:rsidRPr="00346E4D" w:rsidRDefault="007E48E5"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537" w:author="David O'Donoghue" w:date="2025-08-11T15:59:00Z" w16du:dateUtc="2025-08-11T14:59:00Z">
              <w:r>
                <w:fldChar w:fldCharType="begin"/>
              </w:r>
              <w:r>
                <w:instrText>HYPERLINK "https://www.tcd.ie/media/tcd/sociology/pdfs/Globalisation-and-Development-2-2526.pdf"</w:instrText>
              </w:r>
              <w:r>
                <w:fldChar w:fldCharType="separate"/>
              </w:r>
              <w:del w:id="538" w:author="David O'Donoghue" w:date="2025-08-11T15:53:00Z" w16du:dateUtc="2025-08-11T14:53:00Z">
                <w:r w:rsidR="00D04815" w:rsidRPr="007E48E5" w:rsidDel="009A332D">
                  <w:rPr>
                    <w:rStyle w:val="Hyperlink"/>
                  </w:rPr>
                  <w:fldChar w:fldCharType="begin"/>
                </w:r>
                <w:r w:rsidR="00D04815" w:rsidRPr="007E48E5" w:rsidDel="009A332D">
                  <w:rPr>
                    <w:rStyle w:val="Hyperlink"/>
                  </w:rPr>
                  <w:delInstrText>HYPERLINK "https://www.tcd.ie/media/tcd/sociology/pdfs/GD2-2425.pdf"</w:delInstrText>
                </w:r>
                <w:r w:rsidR="00D04815" w:rsidRPr="007E48E5" w:rsidDel="009A332D">
                  <w:rPr>
                    <w:rStyle w:val="Hyperlink"/>
                  </w:rPr>
                </w:r>
                <w:r w:rsidR="00D04815" w:rsidRPr="007E48E5" w:rsidDel="009A332D">
                  <w:rPr>
                    <w:rStyle w:val="Hyperlink"/>
                  </w:rPr>
                  <w:fldChar w:fldCharType="separate"/>
                </w:r>
                <w:r w:rsidR="00D04815" w:rsidRPr="007E48E5" w:rsidDel="009A332D">
                  <w:rPr>
                    <w:rStyle w:val="Hyperlink"/>
                    <w:rFonts w:ascii="Calibri" w:eastAsia="Calibri" w:hAnsi="Calibri" w:cs="Calibri"/>
                    <w:spacing w:val="-2"/>
                    <w:kern w:val="0"/>
                    <w:sz w:val="20"/>
                    <w:lang w:val="en-US"/>
                    <w14:ligatures w14:val="none"/>
                  </w:rPr>
                  <w:delText>SOU33072</w:delText>
                </w:r>
                <w:r w:rsidR="00D04815" w:rsidRPr="007E48E5" w:rsidDel="009A332D">
                  <w:rPr>
                    <w:rStyle w:val="Hyperlink"/>
                  </w:rPr>
                  <w:fldChar w:fldCharType="end"/>
                </w:r>
              </w:del>
              <w:r w:rsidR="009A332D" w:rsidRPr="007E48E5">
                <w:rPr>
                  <w:rStyle w:val="Hyperlink"/>
                  <w:rFonts w:ascii="Calibri" w:eastAsia="Calibri" w:hAnsi="Calibri" w:cs="Calibri"/>
                  <w:spacing w:val="-2"/>
                  <w:kern w:val="0"/>
                  <w:sz w:val="20"/>
                  <w:lang w:val="en-US"/>
                  <w14:ligatures w14:val="none"/>
                </w:rPr>
                <w:t>SOU33072</w:t>
              </w:r>
              <w:r>
                <w:fldChar w:fldCharType="end"/>
              </w:r>
            </w:ins>
          </w:p>
        </w:tc>
        <w:tc>
          <w:tcPr>
            <w:tcW w:w="739" w:type="pct"/>
            <w:tcPrChange w:id="539" w:author="David O'Donoghue" w:date="2025-08-11T15:56:00Z" w16du:dateUtc="2025-08-11T14:56:00Z">
              <w:tcPr>
                <w:tcW w:w="1457" w:type="pct"/>
                <w:gridSpan w:val="2"/>
              </w:tcPr>
            </w:tcPrChange>
          </w:tcPr>
          <w:p w14:paraId="5B40A892" w14:textId="77777777" w:rsidR="00346E4D" w:rsidRPr="00346E4D" w:rsidRDefault="00346E4D" w:rsidP="00C95ECE">
            <w:pPr>
              <w:widowControl w:val="0"/>
              <w:autoSpaceDE w:val="0"/>
              <w:autoSpaceDN w:val="0"/>
              <w:spacing w:before="3" w:after="0" w:line="240" w:lineRule="auto"/>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Globalisation</w:t>
            </w:r>
            <w:proofErr w:type="spellEnd"/>
            <w:r w:rsidRPr="00346E4D">
              <w:rPr>
                <w:rFonts w:ascii="Calibri" w:eastAsia="Calibri" w:hAnsi="Calibri" w:cs="Calibri"/>
                <w:spacing w:val="-2"/>
                <w:kern w:val="0"/>
                <w:sz w:val="20"/>
                <w:lang w:val="en-US"/>
                <w14:ligatures w14:val="none"/>
              </w:rPr>
              <w:t xml:space="preserve"> and</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Development</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197" w:type="pct"/>
            <w:tcPrChange w:id="540" w:author="David O'Donoghue" w:date="2025-08-11T15:56:00Z" w16du:dateUtc="2025-08-11T14:56:00Z">
              <w:tcPr>
                <w:tcW w:w="486" w:type="pct"/>
                <w:gridSpan w:val="2"/>
              </w:tcPr>
            </w:tcPrChange>
          </w:tcPr>
          <w:p w14:paraId="5A8FD649" w14:textId="77777777" w:rsidR="00346E4D" w:rsidRPr="00346E4D" w:rsidRDefault="00346E4D"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1834" w:type="pct"/>
            <w:tcPrChange w:id="541" w:author="David O'Donoghue" w:date="2025-08-11T15:56:00Z" w16du:dateUtc="2025-08-11T14:56:00Z">
              <w:tcPr>
                <w:tcW w:w="1111" w:type="pct"/>
                <w:gridSpan w:val="2"/>
              </w:tcPr>
            </w:tcPrChange>
          </w:tcPr>
          <w:p w14:paraId="5B1C81EA"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542" w:author="David O'Donoghue" w:date="2025-08-11T15:56:00Z" w16du:dateUtc="2025-08-11T14:56:00Z">
              <w:tcPr>
                <w:tcW w:w="763" w:type="pct"/>
                <w:gridSpan w:val="2"/>
              </w:tcPr>
            </w:tcPrChange>
          </w:tcPr>
          <w:p w14:paraId="6FB0CE37"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543" w:author="David O'Donoghue" w:date="2025-08-11T15:56:00Z" w16du:dateUtc="2025-08-11T14:56:00Z">
              <w:tcPr>
                <w:tcW w:w="626" w:type="pct"/>
              </w:tcPr>
            </w:tcPrChange>
          </w:tcPr>
          <w:p w14:paraId="6CE3F682"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7DE0312D" w14:textId="77777777" w:rsidTr="00A45B76">
        <w:trPr>
          <w:trHeight w:val="461"/>
          <w:trPrChange w:id="544" w:author="David O'Donoghue" w:date="2025-08-11T15:56:00Z" w16du:dateUtc="2025-08-11T14:56:00Z">
            <w:trPr>
              <w:trHeight w:val="461"/>
            </w:trPr>
          </w:trPrChange>
        </w:trPr>
        <w:tc>
          <w:tcPr>
            <w:tcW w:w="862" w:type="pct"/>
            <w:tcPrChange w:id="545" w:author="David O'Donoghue" w:date="2025-08-11T15:56:00Z" w16du:dateUtc="2025-08-11T14:56:00Z">
              <w:tcPr>
                <w:tcW w:w="557" w:type="pct"/>
                <w:gridSpan w:val="2"/>
              </w:tcPr>
            </w:tcPrChange>
          </w:tcPr>
          <w:p w14:paraId="1CF72C06" w14:textId="02D2828C" w:rsidR="00346E4D" w:rsidRPr="00346E4D" w:rsidRDefault="007E48E5" w:rsidP="00A321D0">
            <w:pPr>
              <w:widowControl w:val="0"/>
              <w:autoSpaceDE w:val="0"/>
              <w:autoSpaceDN w:val="0"/>
              <w:spacing w:before="3" w:after="0" w:line="240" w:lineRule="auto"/>
              <w:ind w:left="16" w:right="50"/>
              <w:jc w:val="center"/>
              <w:rPr>
                <w:rFonts w:ascii="Calibri" w:eastAsia="Calibri" w:hAnsi="Calibri" w:cs="Calibri"/>
                <w:kern w:val="0"/>
                <w:lang w:val="en-US"/>
                <w14:ligatures w14:val="none"/>
              </w:rPr>
            </w:pPr>
            <w:ins w:id="546" w:author="David O'Donoghue" w:date="2025-08-11T15:59:00Z" w16du:dateUtc="2025-08-11T14:59:00Z">
              <w:r>
                <w:fldChar w:fldCharType="begin"/>
              </w:r>
              <w:r>
                <w:instrText>HYPERLINK "https://www.tcd.ie/media/tcd/sociology/pdfs/SOU33122-Understanding-Social-Change-the-Case-of-Irish-Society.pdf"</w:instrText>
              </w:r>
              <w:r>
                <w:fldChar w:fldCharType="separate"/>
              </w:r>
              <w:del w:id="547" w:author="David O'Donoghue" w:date="2025-08-11T15:53:00Z" w16du:dateUtc="2025-08-11T14:53:00Z">
                <w:r w:rsidR="00D04815" w:rsidRPr="007E48E5" w:rsidDel="009A332D">
                  <w:rPr>
                    <w:rStyle w:val="Hyperlink"/>
                  </w:rPr>
                  <w:fldChar w:fldCharType="begin"/>
                </w:r>
                <w:r w:rsidR="00D04815" w:rsidRPr="007E48E5" w:rsidDel="009A332D">
                  <w:rPr>
                    <w:rStyle w:val="Hyperlink"/>
                  </w:rPr>
                  <w:delInstrText>HYPERLINK "https://www.tcd.ie/media/tcd/sociology/pdfs/js_understand_social_change_sou33122_2023-24.pdf"</w:delInstrText>
                </w:r>
                <w:r w:rsidR="00D04815" w:rsidRPr="007E48E5" w:rsidDel="009A332D">
                  <w:rPr>
                    <w:rStyle w:val="Hyperlink"/>
                  </w:rPr>
                </w:r>
                <w:r w:rsidR="00D04815" w:rsidRPr="007E48E5" w:rsidDel="009A332D">
                  <w:rPr>
                    <w:rStyle w:val="Hyperlink"/>
                  </w:rPr>
                  <w:fldChar w:fldCharType="separate"/>
                </w:r>
                <w:r w:rsidR="00D04815" w:rsidRPr="007E48E5" w:rsidDel="009A332D">
                  <w:rPr>
                    <w:rStyle w:val="Hyperlink"/>
                    <w:spacing w:val="-2"/>
                    <w:sz w:val="20"/>
                  </w:rPr>
                  <w:delText>SOU33122</w:delText>
                </w:r>
                <w:r w:rsidR="00D04815" w:rsidRPr="007E48E5" w:rsidDel="009A332D">
                  <w:rPr>
                    <w:rStyle w:val="Hyperlink"/>
                  </w:rPr>
                  <w:fldChar w:fldCharType="end"/>
                </w:r>
              </w:del>
              <w:r w:rsidR="009A332D" w:rsidRPr="007E48E5">
                <w:rPr>
                  <w:rStyle w:val="Hyperlink"/>
                  <w:spacing w:val="-2"/>
                  <w:sz w:val="20"/>
                </w:rPr>
                <w:t>SOU33122</w:t>
              </w:r>
              <w:r>
                <w:fldChar w:fldCharType="end"/>
              </w:r>
            </w:ins>
          </w:p>
        </w:tc>
        <w:tc>
          <w:tcPr>
            <w:tcW w:w="739" w:type="pct"/>
            <w:tcPrChange w:id="548" w:author="David O'Donoghue" w:date="2025-08-11T15:56:00Z" w16du:dateUtc="2025-08-11T14:56:00Z">
              <w:tcPr>
                <w:tcW w:w="1457" w:type="pct"/>
                <w:gridSpan w:val="2"/>
              </w:tcPr>
            </w:tcPrChange>
          </w:tcPr>
          <w:p w14:paraId="516091FC" w14:textId="77777777" w:rsidR="00346E4D" w:rsidRDefault="00346E4D" w:rsidP="00C95ECE">
            <w:pPr>
              <w:pStyle w:val="TableParagraph"/>
              <w:spacing w:before="4"/>
              <w:rPr>
                <w:sz w:val="20"/>
              </w:rPr>
            </w:pPr>
            <w:r>
              <w:rPr>
                <w:spacing w:val="-2"/>
                <w:sz w:val="20"/>
              </w:rPr>
              <w:t>Understanding</w:t>
            </w:r>
            <w:r>
              <w:rPr>
                <w:spacing w:val="-4"/>
                <w:sz w:val="20"/>
              </w:rPr>
              <w:t xml:space="preserve"> </w:t>
            </w:r>
            <w:r>
              <w:rPr>
                <w:spacing w:val="-2"/>
                <w:sz w:val="20"/>
              </w:rPr>
              <w:t>Social</w:t>
            </w:r>
            <w:r>
              <w:rPr>
                <w:spacing w:val="-4"/>
                <w:sz w:val="20"/>
              </w:rPr>
              <w:t xml:space="preserve"> </w:t>
            </w:r>
            <w:r>
              <w:rPr>
                <w:spacing w:val="-2"/>
                <w:sz w:val="20"/>
              </w:rPr>
              <w:t>Change:</w:t>
            </w:r>
          </w:p>
          <w:p w14:paraId="00CD518C" w14:textId="77777777" w:rsidR="00346E4D" w:rsidRPr="00346E4D" w:rsidRDefault="00346E4D" w:rsidP="00C95ECE">
            <w:pPr>
              <w:widowControl w:val="0"/>
              <w:autoSpaceDE w:val="0"/>
              <w:autoSpaceDN w:val="0"/>
              <w:spacing w:before="3" w:after="0" w:line="240" w:lineRule="auto"/>
              <w:rPr>
                <w:rFonts w:ascii="Calibri" w:eastAsia="Calibri" w:hAnsi="Calibri" w:cs="Calibri"/>
                <w:spacing w:val="-2"/>
                <w:kern w:val="0"/>
                <w:sz w:val="20"/>
                <w:lang w:val="en-US"/>
                <w14:ligatures w14:val="none"/>
              </w:rPr>
            </w:pPr>
            <w:r>
              <w:rPr>
                <w:spacing w:val="-2"/>
                <w:sz w:val="20"/>
              </w:rPr>
              <w:t>The</w:t>
            </w:r>
            <w:r>
              <w:rPr>
                <w:spacing w:val="-6"/>
                <w:sz w:val="20"/>
              </w:rPr>
              <w:t xml:space="preserve"> </w:t>
            </w:r>
            <w:r>
              <w:rPr>
                <w:spacing w:val="-2"/>
                <w:sz w:val="20"/>
              </w:rPr>
              <w:t>Case</w:t>
            </w:r>
            <w:r>
              <w:rPr>
                <w:spacing w:val="-5"/>
                <w:sz w:val="20"/>
              </w:rPr>
              <w:t xml:space="preserve"> </w:t>
            </w:r>
            <w:r>
              <w:rPr>
                <w:spacing w:val="-2"/>
                <w:sz w:val="20"/>
              </w:rPr>
              <w:t>of</w:t>
            </w:r>
            <w:r>
              <w:rPr>
                <w:spacing w:val="-9"/>
                <w:sz w:val="20"/>
              </w:rPr>
              <w:t xml:space="preserve"> </w:t>
            </w:r>
            <w:r>
              <w:rPr>
                <w:spacing w:val="-2"/>
                <w:sz w:val="20"/>
              </w:rPr>
              <w:t>Irish</w:t>
            </w:r>
            <w:r>
              <w:rPr>
                <w:sz w:val="20"/>
              </w:rPr>
              <w:t xml:space="preserve"> </w:t>
            </w:r>
            <w:r>
              <w:rPr>
                <w:spacing w:val="-2"/>
                <w:sz w:val="20"/>
              </w:rPr>
              <w:t>Society</w:t>
            </w:r>
          </w:p>
        </w:tc>
        <w:tc>
          <w:tcPr>
            <w:tcW w:w="197" w:type="pct"/>
            <w:tcPrChange w:id="549" w:author="David O'Donoghue" w:date="2025-08-11T15:56:00Z" w16du:dateUtc="2025-08-11T14:56:00Z">
              <w:tcPr>
                <w:tcW w:w="486" w:type="pct"/>
                <w:gridSpan w:val="2"/>
              </w:tcPr>
            </w:tcPrChange>
          </w:tcPr>
          <w:p w14:paraId="5FBE0D52" w14:textId="77777777" w:rsidR="00346E4D" w:rsidRPr="00346E4D" w:rsidRDefault="00346E4D" w:rsidP="00A321D0">
            <w:pPr>
              <w:widowControl w:val="0"/>
              <w:autoSpaceDE w:val="0"/>
              <w:autoSpaceDN w:val="0"/>
              <w:spacing w:before="3" w:after="0" w:line="240" w:lineRule="auto"/>
              <w:ind w:left="31" w:right="1"/>
              <w:jc w:val="center"/>
              <w:rPr>
                <w:rFonts w:ascii="Calibri" w:eastAsia="Calibri" w:hAnsi="Calibri" w:cs="Calibri"/>
                <w:spacing w:val="-10"/>
                <w:kern w:val="0"/>
                <w:sz w:val="20"/>
                <w:lang w:val="en-US"/>
                <w14:ligatures w14:val="none"/>
              </w:rPr>
            </w:pPr>
            <w:r>
              <w:rPr>
                <w:spacing w:val="-10"/>
                <w:sz w:val="20"/>
              </w:rPr>
              <w:t>5</w:t>
            </w:r>
          </w:p>
        </w:tc>
        <w:tc>
          <w:tcPr>
            <w:tcW w:w="1834" w:type="pct"/>
            <w:tcPrChange w:id="550" w:author="David O'Donoghue" w:date="2025-08-11T15:56:00Z" w16du:dateUtc="2025-08-11T14:56:00Z">
              <w:tcPr>
                <w:tcW w:w="1111" w:type="pct"/>
                <w:gridSpan w:val="2"/>
              </w:tcPr>
            </w:tcPrChange>
          </w:tcPr>
          <w:p w14:paraId="1911FC1A"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551" w:author="David O'Donoghue" w:date="2025-08-11T15:56:00Z" w16du:dateUtc="2025-08-11T14:56:00Z">
              <w:tcPr>
                <w:tcW w:w="763" w:type="pct"/>
                <w:gridSpan w:val="2"/>
              </w:tcPr>
            </w:tcPrChange>
          </w:tcPr>
          <w:p w14:paraId="6201334E"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552" w:author="David O'Donoghue" w:date="2025-08-11T15:56:00Z" w16du:dateUtc="2025-08-11T14:56:00Z">
              <w:tcPr>
                <w:tcW w:w="626" w:type="pct"/>
              </w:tcPr>
            </w:tcPrChange>
          </w:tcPr>
          <w:p w14:paraId="631A2A93"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r>
              <w:rPr>
                <w:spacing w:val="-2"/>
                <w:sz w:val="20"/>
              </w:rPr>
              <w:t>Optional</w:t>
            </w:r>
          </w:p>
        </w:tc>
      </w:tr>
      <w:tr w:rsidR="00346E4D" w:rsidRPr="00346E4D" w14:paraId="6E96D730" w14:textId="77777777" w:rsidTr="00A45B76">
        <w:trPr>
          <w:trHeight w:val="461"/>
          <w:trPrChange w:id="553" w:author="David O'Donoghue" w:date="2025-08-11T15:56:00Z" w16du:dateUtc="2025-08-11T14:56:00Z">
            <w:trPr>
              <w:trHeight w:val="461"/>
            </w:trPr>
          </w:trPrChange>
        </w:trPr>
        <w:tc>
          <w:tcPr>
            <w:tcW w:w="862" w:type="pct"/>
            <w:tcPrChange w:id="554" w:author="David O'Donoghue" w:date="2025-08-11T15:56:00Z" w16du:dateUtc="2025-08-11T14:56:00Z">
              <w:tcPr>
                <w:tcW w:w="557" w:type="pct"/>
                <w:gridSpan w:val="2"/>
              </w:tcPr>
            </w:tcPrChange>
          </w:tcPr>
          <w:p w14:paraId="1CCB7B25" w14:textId="3D5E6EB5" w:rsidR="00346E4D" w:rsidRPr="00346E4D" w:rsidRDefault="007E48E5" w:rsidP="00A321D0">
            <w:pPr>
              <w:widowControl w:val="0"/>
              <w:autoSpaceDE w:val="0"/>
              <w:autoSpaceDN w:val="0"/>
              <w:spacing w:before="3" w:after="0" w:line="240" w:lineRule="auto"/>
              <w:ind w:left="16" w:right="50"/>
              <w:jc w:val="center"/>
              <w:rPr>
                <w:rFonts w:ascii="Calibri" w:eastAsia="Calibri" w:hAnsi="Calibri" w:cs="Calibri"/>
                <w:kern w:val="0"/>
                <w:lang w:val="en-US"/>
                <w14:ligatures w14:val="none"/>
              </w:rPr>
            </w:pPr>
            <w:ins w:id="555" w:author="David O'Donoghue" w:date="2025-08-11T15:59:00Z" w16du:dateUtc="2025-08-11T14:59:00Z">
              <w:r>
                <w:fldChar w:fldCharType="begin"/>
              </w:r>
              <w:r>
                <w:instrText>HYPERLINK "https://www.tcd.ie/media/tcd/sociology/pdfs/SOU33144-Comparative-Sociology-2-2526.pdf"</w:instrText>
              </w:r>
              <w:r>
                <w:fldChar w:fldCharType="separate"/>
              </w:r>
              <w:r w:rsidR="001A3F72" w:rsidRPr="007E48E5">
                <w:rPr>
                  <w:rStyle w:val="Hyperlink"/>
                </w:rPr>
                <w:t>SOU33144</w:t>
              </w:r>
              <w:r>
                <w:fldChar w:fldCharType="end"/>
              </w:r>
            </w:ins>
          </w:p>
        </w:tc>
        <w:tc>
          <w:tcPr>
            <w:tcW w:w="739" w:type="pct"/>
            <w:tcPrChange w:id="556" w:author="David O'Donoghue" w:date="2025-08-11T15:56:00Z" w16du:dateUtc="2025-08-11T14:56:00Z">
              <w:tcPr>
                <w:tcW w:w="1457" w:type="pct"/>
                <w:gridSpan w:val="2"/>
              </w:tcPr>
            </w:tcPrChange>
          </w:tcPr>
          <w:p w14:paraId="453FEE38" w14:textId="1840E7EB" w:rsidR="00346E4D" w:rsidRPr="00346E4D" w:rsidRDefault="001A3F72" w:rsidP="00C95ECE">
            <w:pPr>
              <w:widowControl w:val="0"/>
              <w:autoSpaceDE w:val="0"/>
              <w:autoSpaceDN w:val="0"/>
              <w:spacing w:before="3" w:after="0" w:line="240" w:lineRule="auto"/>
              <w:rPr>
                <w:rFonts w:ascii="Calibri" w:eastAsia="Calibri" w:hAnsi="Calibri" w:cs="Calibri"/>
                <w:spacing w:val="-2"/>
                <w:kern w:val="0"/>
                <w:sz w:val="20"/>
                <w:lang w:val="en-US"/>
                <w14:ligatures w14:val="none"/>
              </w:rPr>
            </w:pPr>
            <w:r>
              <w:rPr>
                <w:spacing w:val="-2"/>
                <w:sz w:val="20"/>
              </w:rPr>
              <w:t xml:space="preserve"> Comparative Sociology 2</w:t>
            </w:r>
          </w:p>
        </w:tc>
        <w:tc>
          <w:tcPr>
            <w:tcW w:w="197" w:type="pct"/>
            <w:tcPrChange w:id="557" w:author="David O'Donoghue" w:date="2025-08-11T15:56:00Z" w16du:dateUtc="2025-08-11T14:56:00Z">
              <w:tcPr>
                <w:tcW w:w="486" w:type="pct"/>
                <w:gridSpan w:val="2"/>
              </w:tcPr>
            </w:tcPrChange>
          </w:tcPr>
          <w:p w14:paraId="40A2A187" w14:textId="77777777" w:rsidR="00346E4D" w:rsidRPr="00346E4D" w:rsidRDefault="00346E4D" w:rsidP="00A321D0">
            <w:pPr>
              <w:widowControl w:val="0"/>
              <w:autoSpaceDE w:val="0"/>
              <w:autoSpaceDN w:val="0"/>
              <w:spacing w:before="3" w:after="0" w:line="240" w:lineRule="auto"/>
              <w:ind w:left="31" w:right="1"/>
              <w:jc w:val="center"/>
              <w:rPr>
                <w:rFonts w:ascii="Calibri" w:eastAsia="Calibri" w:hAnsi="Calibri" w:cs="Calibri"/>
                <w:spacing w:val="-10"/>
                <w:kern w:val="0"/>
                <w:sz w:val="20"/>
                <w:lang w:val="en-US"/>
                <w14:ligatures w14:val="none"/>
              </w:rPr>
            </w:pPr>
            <w:r>
              <w:rPr>
                <w:spacing w:val="-10"/>
                <w:sz w:val="20"/>
              </w:rPr>
              <w:t>5</w:t>
            </w:r>
          </w:p>
        </w:tc>
        <w:tc>
          <w:tcPr>
            <w:tcW w:w="1834" w:type="pct"/>
            <w:tcPrChange w:id="558" w:author="David O'Donoghue" w:date="2025-08-11T15:56:00Z" w16du:dateUtc="2025-08-11T14:56:00Z">
              <w:tcPr>
                <w:tcW w:w="1111" w:type="pct"/>
                <w:gridSpan w:val="2"/>
              </w:tcPr>
            </w:tcPrChange>
          </w:tcPr>
          <w:p w14:paraId="3A1B80F3"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559" w:author="David O'Donoghue" w:date="2025-08-11T15:56:00Z" w16du:dateUtc="2025-08-11T14:56:00Z">
              <w:tcPr>
                <w:tcW w:w="763" w:type="pct"/>
                <w:gridSpan w:val="2"/>
              </w:tcPr>
            </w:tcPrChange>
          </w:tcPr>
          <w:p w14:paraId="4C2EBA00"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560" w:author="David O'Donoghue" w:date="2025-08-11T15:56:00Z" w16du:dateUtc="2025-08-11T14:56:00Z">
              <w:tcPr>
                <w:tcW w:w="626" w:type="pct"/>
              </w:tcPr>
            </w:tcPrChange>
          </w:tcPr>
          <w:p w14:paraId="37A27608"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r>
              <w:rPr>
                <w:spacing w:val="-2"/>
                <w:sz w:val="20"/>
              </w:rPr>
              <w:t>Optional</w:t>
            </w:r>
          </w:p>
        </w:tc>
      </w:tr>
      <w:tr w:rsidR="00CD0CFB" w:rsidRPr="00346E4D" w14:paraId="3FBB92AD" w14:textId="77777777" w:rsidTr="00A45B76">
        <w:trPr>
          <w:trHeight w:val="461"/>
          <w:trPrChange w:id="561" w:author="David O'Donoghue" w:date="2025-08-11T15:56:00Z" w16du:dateUtc="2025-08-11T14:56:00Z">
            <w:trPr>
              <w:trHeight w:val="461"/>
            </w:trPr>
          </w:trPrChange>
        </w:trPr>
        <w:tc>
          <w:tcPr>
            <w:tcW w:w="862" w:type="pct"/>
            <w:tcPrChange w:id="562" w:author="David O'Donoghue" w:date="2025-08-11T15:56:00Z" w16du:dateUtc="2025-08-11T14:56:00Z">
              <w:tcPr>
                <w:tcW w:w="557" w:type="pct"/>
                <w:gridSpan w:val="2"/>
              </w:tcPr>
            </w:tcPrChange>
          </w:tcPr>
          <w:p w14:paraId="604FF11E" w14:textId="12D95982" w:rsidR="00CD0CFB" w:rsidRPr="00E50B5B" w:rsidDel="005C5397" w:rsidRDefault="002F0D7F" w:rsidP="00A321D0">
            <w:pPr>
              <w:widowControl w:val="0"/>
              <w:autoSpaceDE w:val="0"/>
              <w:autoSpaceDN w:val="0"/>
              <w:spacing w:before="3" w:after="0" w:line="240" w:lineRule="auto"/>
              <w:ind w:left="16" w:right="50"/>
              <w:jc w:val="center"/>
              <w:rPr>
                <w:sz w:val="20"/>
                <w:szCs w:val="20"/>
              </w:rPr>
            </w:pPr>
            <w:ins w:id="563" w:author="David O'Donoghue" w:date="2025-08-11T15:59:00Z" w16du:dateUtc="2025-08-11T14:59:00Z">
              <w:r>
                <w:rPr>
                  <w:sz w:val="20"/>
                  <w:szCs w:val="20"/>
                </w:rPr>
                <w:fldChar w:fldCharType="begin"/>
              </w:r>
              <w:r>
                <w:rPr>
                  <w:sz w:val="20"/>
                  <w:szCs w:val="20"/>
                </w:rPr>
                <w:instrText>HYPERLINK "https://www.tcd.ie/media/tcd/sociology/pdfs/Managing-Quantitative-Data-for-Research.pdf"</w:instrText>
              </w:r>
              <w:r>
                <w:rPr>
                  <w:sz w:val="20"/>
                  <w:szCs w:val="20"/>
                </w:rPr>
              </w:r>
              <w:r>
                <w:rPr>
                  <w:sz w:val="20"/>
                  <w:szCs w:val="20"/>
                </w:rPr>
                <w:fldChar w:fldCharType="separate"/>
              </w:r>
              <w:r w:rsidR="00CD0CFB" w:rsidRPr="002F0D7F">
                <w:rPr>
                  <w:rStyle w:val="Hyperlink"/>
                  <w:sz w:val="20"/>
                  <w:szCs w:val="20"/>
                </w:rPr>
                <w:t>SOU33164</w:t>
              </w:r>
              <w:r>
                <w:rPr>
                  <w:sz w:val="20"/>
                  <w:szCs w:val="20"/>
                </w:rPr>
                <w:fldChar w:fldCharType="end"/>
              </w:r>
            </w:ins>
          </w:p>
        </w:tc>
        <w:tc>
          <w:tcPr>
            <w:tcW w:w="739" w:type="pct"/>
            <w:tcPrChange w:id="564" w:author="David O'Donoghue" w:date="2025-08-11T15:56:00Z" w16du:dateUtc="2025-08-11T14:56:00Z">
              <w:tcPr>
                <w:tcW w:w="1457" w:type="pct"/>
                <w:gridSpan w:val="2"/>
              </w:tcPr>
            </w:tcPrChange>
          </w:tcPr>
          <w:p w14:paraId="75E1E655" w14:textId="37A10AF5" w:rsidR="00CD0CFB" w:rsidDel="005C5397" w:rsidRDefault="00CD0CFB" w:rsidP="00C95ECE">
            <w:pPr>
              <w:widowControl w:val="0"/>
              <w:autoSpaceDE w:val="0"/>
              <w:autoSpaceDN w:val="0"/>
              <w:spacing w:before="3" w:after="0" w:line="240" w:lineRule="auto"/>
              <w:rPr>
                <w:spacing w:val="-2"/>
                <w:sz w:val="20"/>
              </w:rPr>
            </w:pPr>
            <w:r>
              <w:rPr>
                <w:spacing w:val="-2"/>
                <w:sz w:val="20"/>
              </w:rPr>
              <w:t>Managing Quantitative Data for Research</w:t>
            </w:r>
          </w:p>
        </w:tc>
        <w:tc>
          <w:tcPr>
            <w:tcW w:w="197" w:type="pct"/>
            <w:tcPrChange w:id="565" w:author="David O'Donoghue" w:date="2025-08-11T15:56:00Z" w16du:dateUtc="2025-08-11T14:56:00Z">
              <w:tcPr>
                <w:tcW w:w="486" w:type="pct"/>
                <w:gridSpan w:val="2"/>
              </w:tcPr>
            </w:tcPrChange>
          </w:tcPr>
          <w:p w14:paraId="764E544B" w14:textId="3D485356" w:rsidR="00CD0CFB" w:rsidRDefault="00CD0CFB" w:rsidP="00A321D0">
            <w:pPr>
              <w:widowControl w:val="0"/>
              <w:autoSpaceDE w:val="0"/>
              <w:autoSpaceDN w:val="0"/>
              <w:spacing w:before="3" w:after="0" w:line="240" w:lineRule="auto"/>
              <w:ind w:left="31" w:right="1"/>
              <w:jc w:val="center"/>
              <w:rPr>
                <w:spacing w:val="-10"/>
                <w:sz w:val="20"/>
              </w:rPr>
            </w:pPr>
            <w:r>
              <w:rPr>
                <w:spacing w:val="-10"/>
                <w:sz w:val="20"/>
              </w:rPr>
              <w:t>5</w:t>
            </w:r>
          </w:p>
        </w:tc>
        <w:tc>
          <w:tcPr>
            <w:tcW w:w="1834" w:type="pct"/>
            <w:tcPrChange w:id="566" w:author="David O'Donoghue" w:date="2025-08-11T15:56:00Z" w16du:dateUtc="2025-08-11T14:56:00Z">
              <w:tcPr>
                <w:tcW w:w="1111" w:type="pct"/>
                <w:gridSpan w:val="2"/>
              </w:tcPr>
            </w:tcPrChange>
          </w:tcPr>
          <w:p w14:paraId="3604C68B" w14:textId="77777777" w:rsidR="00CD0CFB" w:rsidRPr="00346E4D" w:rsidRDefault="00CD0CFB"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844" w:type="pct"/>
            <w:tcPrChange w:id="567" w:author="David O'Donoghue" w:date="2025-08-11T15:56:00Z" w16du:dateUtc="2025-08-11T14:56:00Z">
              <w:tcPr>
                <w:tcW w:w="763" w:type="pct"/>
                <w:gridSpan w:val="2"/>
              </w:tcPr>
            </w:tcPrChange>
          </w:tcPr>
          <w:p w14:paraId="7041A1BA" w14:textId="77777777" w:rsidR="00CD0CFB" w:rsidRPr="00346E4D" w:rsidRDefault="00CD0CFB"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24" w:type="pct"/>
            <w:tcPrChange w:id="568" w:author="David O'Donoghue" w:date="2025-08-11T15:56:00Z" w16du:dateUtc="2025-08-11T14:56:00Z">
              <w:tcPr>
                <w:tcW w:w="626" w:type="pct"/>
              </w:tcPr>
            </w:tcPrChange>
          </w:tcPr>
          <w:p w14:paraId="20E6579B" w14:textId="0B908972" w:rsidR="00CD0CFB" w:rsidRDefault="00CD0CFB" w:rsidP="00A321D0">
            <w:pPr>
              <w:widowControl w:val="0"/>
              <w:autoSpaceDE w:val="0"/>
              <w:autoSpaceDN w:val="0"/>
              <w:spacing w:before="3" w:after="0" w:line="240" w:lineRule="auto"/>
              <w:ind w:left="119"/>
              <w:rPr>
                <w:spacing w:val="-2"/>
                <w:sz w:val="20"/>
              </w:rPr>
            </w:pPr>
            <w:r>
              <w:rPr>
                <w:spacing w:val="-2"/>
                <w:sz w:val="20"/>
              </w:rPr>
              <w:t>Optional</w:t>
            </w:r>
          </w:p>
        </w:tc>
      </w:tr>
    </w:tbl>
    <w:p w14:paraId="7CD83492" w14:textId="77777777" w:rsidR="00346E4D" w:rsidRDefault="00346E4D" w:rsidP="00346E4D">
      <w:pPr>
        <w:spacing w:after="0" w:line="276" w:lineRule="auto"/>
        <w:jc w:val="both"/>
        <w:rPr>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4"/>
        <w:gridCol w:w="2660"/>
        <w:gridCol w:w="698"/>
        <w:gridCol w:w="1794"/>
        <w:gridCol w:w="1185"/>
        <w:gridCol w:w="1125"/>
      </w:tblGrid>
      <w:tr w:rsidR="00346E4D" w:rsidRPr="00346E4D" w14:paraId="6DC01857" w14:textId="77777777" w:rsidTr="00E50B5B">
        <w:trPr>
          <w:trHeight w:val="561"/>
        </w:trPr>
        <w:tc>
          <w:tcPr>
            <w:tcW w:w="862" w:type="pct"/>
            <w:shd w:val="clear" w:color="auto" w:fill="DBE2EE"/>
          </w:tcPr>
          <w:p w14:paraId="437E39D4" w14:textId="77777777" w:rsidR="00346E4D" w:rsidRPr="00346E4D" w:rsidRDefault="00346E4D" w:rsidP="00A321D0">
            <w:pPr>
              <w:widowControl w:val="0"/>
              <w:autoSpaceDE w:val="0"/>
              <w:autoSpaceDN w:val="0"/>
              <w:spacing w:before="1"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p>
          <w:p w14:paraId="5C7D6264" w14:textId="77777777" w:rsidR="00346E4D" w:rsidRPr="00346E4D" w:rsidRDefault="00346E4D" w:rsidP="00A321D0">
            <w:pPr>
              <w:widowControl w:val="0"/>
              <w:autoSpaceDE w:val="0"/>
              <w:autoSpaceDN w:val="0"/>
              <w:spacing w:before="39"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Code</w:t>
            </w:r>
          </w:p>
        </w:tc>
        <w:tc>
          <w:tcPr>
            <w:tcW w:w="1475" w:type="pct"/>
            <w:shd w:val="clear" w:color="auto" w:fill="DBE2EE"/>
          </w:tcPr>
          <w:p w14:paraId="51347124" w14:textId="77777777" w:rsidR="00346E4D" w:rsidRPr="00346E4D" w:rsidRDefault="00346E4D" w:rsidP="00A321D0">
            <w:pPr>
              <w:widowControl w:val="0"/>
              <w:autoSpaceDE w:val="0"/>
              <w:autoSpaceDN w:val="0"/>
              <w:spacing w:before="1"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Title</w:t>
            </w:r>
          </w:p>
        </w:tc>
        <w:tc>
          <w:tcPr>
            <w:tcW w:w="387" w:type="pct"/>
            <w:shd w:val="clear" w:color="auto" w:fill="DBE2EE"/>
          </w:tcPr>
          <w:p w14:paraId="63E5519C" w14:textId="77777777" w:rsidR="00346E4D" w:rsidRPr="00346E4D" w:rsidRDefault="00346E4D" w:rsidP="00A321D0">
            <w:pPr>
              <w:widowControl w:val="0"/>
              <w:autoSpaceDE w:val="0"/>
              <w:autoSpaceDN w:val="0"/>
              <w:spacing w:before="1" w:after="0" w:line="240" w:lineRule="auto"/>
              <w:ind w:left="307"/>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ECTS</w:t>
            </w:r>
          </w:p>
        </w:tc>
        <w:tc>
          <w:tcPr>
            <w:tcW w:w="995" w:type="pct"/>
            <w:shd w:val="clear" w:color="auto" w:fill="DBE2EE"/>
          </w:tcPr>
          <w:p w14:paraId="6F78BE36" w14:textId="77777777" w:rsidR="00346E4D" w:rsidRPr="00346E4D" w:rsidRDefault="00346E4D" w:rsidP="00A321D0">
            <w:pPr>
              <w:widowControl w:val="0"/>
              <w:autoSpaceDE w:val="0"/>
              <w:autoSpaceDN w:val="0"/>
              <w:spacing w:before="1" w:after="0" w:line="240" w:lineRule="auto"/>
              <w:ind w:left="118"/>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Prerequisites</w:t>
            </w:r>
          </w:p>
        </w:tc>
        <w:tc>
          <w:tcPr>
            <w:tcW w:w="657" w:type="pct"/>
            <w:shd w:val="clear" w:color="auto" w:fill="DBE2EE"/>
          </w:tcPr>
          <w:p w14:paraId="06261714" w14:textId="77777777" w:rsidR="00346E4D" w:rsidRPr="00346E4D" w:rsidRDefault="00346E4D" w:rsidP="00A321D0">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5"/>
                <w:kern w:val="0"/>
                <w:sz w:val="20"/>
                <w:lang w:val="en-US"/>
                <w14:ligatures w14:val="none"/>
              </w:rPr>
              <w:t>Co-</w:t>
            </w:r>
            <w:r w:rsidRPr="00346E4D">
              <w:rPr>
                <w:rFonts w:ascii="Calibri" w:eastAsia="Calibri" w:hAnsi="Calibri" w:cs="Calibri"/>
                <w:b/>
                <w:spacing w:val="-2"/>
                <w:kern w:val="0"/>
                <w:sz w:val="20"/>
                <w:lang w:val="en-US"/>
                <w14:ligatures w14:val="none"/>
              </w:rPr>
              <w:t>Requisites</w:t>
            </w:r>
            <w:r w:rsidRPr="00346E4D">
              <w:rPr>
                <w:rFonts w:ascii="Calibri" w:eastAsia="Calibri" w:hAnsi="Calibri" w:cs="Calibri"/>
                <w:b/>
                <w:spacing w:val="-2"/>
                <w:kern w:val="0"/>
                <w:sz w:val="20"/>
                <w:vertAlign w:val="superscript"/>
                <w:lang w:val="en-US"/>
                <w14:ligatures w14:val="none"/>
              </w:rPr>
              <w:t>5</w:t>
            </w:r>
          </w:p>
        </w:tc>
        <w:tc>
          <w:tcPr>
            <w:tcW w:w="624" w:type="pct"/>
            <w:shd w:val="clear" w:color="auto" w:fill="DBE2EE"/>
          </w:tcPr>
          <w:p w14:paraId="7E501EAC" w14:textId="77777777" w:rsidR="00346E4D" w:rsidRPr="00346E4D" w:rsidRDefault="00346E4D" w:rsidP="00A321D0">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Mandatory/</w:t>
            </w:r>
          </w:p>
          <w:p w14:paraId="62B5A677" w14:textId="77777777" w:rsidR="00346E4D" w:rsidRPr="00346E4D" w:rsidRDefault="00346E4D" w:rsidP="00A321D0">
            <w:pPr>
              <w:widowControl w:val="0"/>
              <w:autoSpaceDE w:val="0"/>
              <w:autoSpaceDN w:val="0"/>
              <w:spacing w:before="39"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Optional</w:t>
            </w:r>
          </w:p>
        </w:tc>
      </w:tr>
      <w:tr w:rsidR="00346E4D" w:rsidRPr="00346E4D" w14:paraId="35F51A5C" w14:textId="77777777" w:rsidTr="00E50B5B">
        <w:trPr>
          <w:trHeight w:val="280"/>
        </w:trPr>
        <w:tc>
          <w:tcPr>
            <w:tcW w:w="5000" w:type="pct"/>
            <w:gridSpan w:val="6"/>
          </w:tcPr>
          <w:p w14:paraId="7D72BE22" w14:textId="77777777" w:rsidR="00346E4D" w:rsidRPr="00346E4D" w:rsidRDefault="00346E4D" w:rsidP="00A321D0">
            <w:pPr>
              <w:widowControl w:val="0"/>
              <w:autoSpaceDE w:val="0"/>
              <w:autoSpaceDN w:val="0"/>
              <w:spacing w:before="3" w:after="0" w:line="240" w:lineRule="auto"/>
              <w:ind w:left="30" w:right="1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SENIOR</w:t>
            </w:r>
            <w:r w:rsidRPr="00346E4D">
              <w:rPr>
                <w:rFonts w:ascii="Calibri" w:eastAsia="Calibri" w:hAnsi="Calibri" w:cs="Calibri"/>
                <w:b/>
                <w:spacing w:val="-10"/>
                <w:kern w:val="0"/>
                <w:sz w:val="20"/>
                <w:lang w:val="en-US"/>
                <w14:ligatures w14:val="none"/>
              </w:rPr>
              <w:t xml:space="preserve"> </w:t>
            </w:r>
            <w:r w:rsidRPr="00346E4D">
              <w:rPr>
                <w:rFonts w:ascii="Calibri" w:eastAsia="Calibri" w:hAnsi="Calibri" w:cs="Calibri"/>
                <w:b/>
                <w:spacing w:val="-2"/>
                <w:kern w:val="0"/>
                <w:sz w:val="20"/>
                <w:lang w:val="en-US"/>
                <w14:ligatures w14:val="none"/>
              </w:rPr>
              <w:t>SOPHISTER</w:t>
            </w:r>
          </w:p>
        </w:tc>
      </w:tr>
      <w:tr w:rsidR="00346E4D" w:rsidRPr="00346E4D" w14:paraId="7245AF39" w14:textId="77777777" w:rsidTr="00E50B5B">
        <w:trPr>
          <w:trHeight w:val="280"/>
        </w:trPr>
        <w:tc>
          <w:tcPr>
            <w:tcW w:w="5000" w:type="pct"/>
            <w:gridSpan w:val="6"/>
          </w:tcPr>
          <w:p w14:paraId="5A2FAE7C" w14:textId="77777777" w:rsidR="00346E4D" w:rsidRPr="00346E4D" w:rsidRDefault="00346E4D" w:rsidP="00A321D0">
            <w:pPr>
              <w:widowControl w:val="0"/>
              <w:autoSpaceDE w:val="0"/>
              <w:autoSpaceDN w:val="0"/>
              <w:spacing w:before="1" w:after="0" w:line="240" w:lineRule="auto"/>
              <w:ind w:left="3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One</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011CCFCA" w14:textId="77777777" w:rsidTr="00E50B5B">
        <w:trPr>
          <w:trHeight w:val="70"/>
        </w:trPr>
        <w:tc>
          <w:tcPr>
            <w:tcW w:w="862" w:type="pct"/>
          </w:tcPr>
          <w:p w14:paraId="76601849" w14:textId="60E6F200" w:rsidR="00346E4D" w:rsidRPr="00346E4D" w:rsidRDefault="006F4D94"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569" w:author="David O'Donoghue" w:date="2025-08-11T16:07:00Z" w16du:dateUtc="2025-08-11T15:07:00Z">
              <w:r>
                <w:fldChar w:fldCharType="begin"/>
              </w:r>
              <w:r>
                <w:instrText>HYPERLINK "https://www.tcd.ie/media/tcd/sociology/pdfs/SOU44011-Conflict-Studies-1-2526.pdf"</w:instrText>
              </w:r>
              <w:r>
                <w:fldChar w:fldCharType="separate"/>
              </w:r>
              <w:del w:id="570" w:author="David O'Donoghue" w:date="2025-08-11T15:59:00Z" w16du:dateUtc="2025-08-11T14:59:00Z">
                <w:r w:rsidR="00564C37" w:rsidRPr="006F4D94" w:rsidDel="002F0D7F">
                  <w:rPr>
                    <w:rStyle w:val="Hyperlink"/>
                  </w:rPr>
                  <w:fldChar w:fldCharType="begin"/>
                </w:r>
                <w:r w:rsidR="00564C37" w:rsidRPr="006F4D94" w:rsidDel="002F0D7F">
                  <w:rPr>
                    <w:rStyle w:val="Hyperlink"/>
                  </w:rPr>
                  <w:delInstrText>HYPERLINK "https://www.tcd.ie/media/tcd/sociology/pdfs/conflict1-2425.pdf"</w:delInstrText>
                </w:r>
                <w:r w:rsidR="00564C37" w:rsidRPr="006F4D94" w:rsidDel="002F0D7F">
                  <w:rPr>
                    <w:rStyle w:val="Hyperlink"/>
                  </w:rPr>
                </w:r>
                <w:r w:rsidR="00564C37" w:rsidRPr="006F4D94" w:rsidDel="002F0D7F">
                  <w:rPr>
                    <w:rStyle w:val="Hyperlink"/>
                  </w:rPr>
                  <w:fldChar w:fldCharType="separate"/>
                </w:r>
                <w:r w:rsidR="00564C37" w:rsidRPr="006F4D94" w:rsidDel="002F0D7F">
                  <w:rPr>
                    <w:rStyle w:val="Hyperlink"/>
                    <w:rFonts w:ascii="Calibri" w:eastAsia="Calibri" w:hAnsi="Calibri" w:cs="Calibri"/>
                    <w:spacing w:val="-2"/>
                    <w:kern w:val="0"/>
                    <w:sz w:val="20"/>
                    <w:lang w:val="en-US"/>
                    <w14:ligatures w14:val="none"/>
                  </w:rPr>
                  <w:delText>SOU44011</w:delText>
                </w:r>
                <w:r w:rsidR="00564C37" w:rsidRPr="006F4D94" w:rsidDel="002F0D7F">
                  <w:rPr>
                    <w:rStyle w:val="Hyperlink"/>
                  </w:rPr>
                  <w:fldChar w:fldCharType="end"/>
                </w:r>
              </w:del>
              <w:r w:rsidR="002F0D7F" w:rsidRPr="006F4D94">
                <w:rPr>
                  <w:rStyle w:val="Hyperlink"/>
                  <w:rFonts w:ascii="Calibri" w:eastAsia="Calibri" w:hAnsi="Calibri" w:cs="Calibri"/>
                  <w:spacing w:val="-2"/>
                  <w:kern w:val="0"/>
                  <w:sz w:val="20"/>
                  <w:lang w:val="en-US"/>
                  <w14:ligatures w14:val="none"/>
                </w:rPr>
                <w:t>SOU44011</w:t>
              </w:r>
              <w:r>
                <w:fldChar w:fldCharType="end"/>
              </w:r>
            </w:ins>
          </w:p>
        </w:tc>
        <w:tc>
          <w:tcPr>
            <w:tcW w:w="1475" w:type="pct"/>
          </w:tcPr>
          <w:p w14:paraId="5F90AF04" w14:textId="77777777" w:rsidR="00346E4D" w:rsidRPr="00346E4D" w:rsidRDefault="00346E4D" w:rsidP="00C95ECE">
            <w:pPr>
              <w:widowControl w:val="0"/>
              <w:autoSpaceDE w:val="0"/>
              <w:autoSpaceDN w:val="0"/>
              <w:spacing w:before="1"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Conflict</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2"/>
                <w:kern w:val="0"/>
                <w:sz w:val="20"/>
                <w:lang w:val="en-US"/>
                <w14:ligatures w14:val="none"/>
              </w:rPr>
              <w:t>Studies</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387" w:type="pct"/>
          </w:tcPr>
          <w:p w14:paraId="4C970817" w14:textId="77777777" w:rsidR="00346E4D" w:rsidRPr="00346E4D" w:rsidRDefault="00346E4D"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995" w:type="pct"/>
          </w:tcPr>
          <w:p w14:paraId="591E39D0"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57" w:type="pct"/>
          </w:tcPr>
          <w:p w14:paraId="779CCA22"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550377EE" w14:textId="77777777" w:rsidR="00346E4D" w:rsidRPr="00346E4D" w:rsidRDefault="00346E4D"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3500AE5B" w14:textId="77777777" w:rsidTr="00E50B5B">
        <w:trPr>
          <w:trHeight w:val="285"/>
        </w:trPr>
        <w:tc>
          <w:tcPr>
            <w:tcW w:w="862" w:type="pct"/>
          </w:tcPr>
          <w:p w14:paraId="495C2231" w14:textId="3641C248" w:rsidR="00346E4D" w:rsidRPr="00346E4D" w:rsidRDefault="00CD0CFB"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del w:id="571" w:author="David O'Donoghue" w:date="2025-08-11T15:59:00Z" w16du:dateUtc="2025-08-11T14:59:00Z">
              <w:r w:rsidDel="002F0D7F">
                <w:lastRenderedPageBreak/>
                <w:fldChar w:fldCharType="begin"/>
              </w:r>
              <w:r w:rsidDel="002F0D7F">
                <w:delInstrText>HYPERLINK "https://www.tcd.ie/media/tcd/sociology/pdfs/SocialnetworksDigitalLives-2425.pdf"</w:delInstrText>
              </w:r>
              <w:r w:rsidDel="002F0D7F">
                <w:fldChar w:fldCharType="separate"/>
              </w:r>
              <w:r w:rsidRPr="002F0D7F" w:rsidDel="002F0D7F">
                <w:rPr>
                  <w:rPrChange w:id="572" w:author="David O'Donoghue" w:date="2025-08-11T15:59:00Z" w16du:dateUtc="2025-08-11T14:59:00Z">
                    <w:rPr>
                      <w:rStyle w:val="Hyperlink"/>
                      <w:rFonts w:ascii="Calibri" w:eastAsia="Calibri" w:hAnsi="Calibri" w:cs="Calibri"/>
                      <w:spacing w:val="-2"/>
                      <w:kern w:val="0"/>
                      <w:sz w:val="20"/>
                      <w:lang w:val="en-US"/>
                      <w14:ligatures w14:val="none"/>
                    </w:rPr>
                  </w:rPrChange>
                </w:rPr>
                <w:delText>SOU44022</w:delText>
              </w:r>
              <w:r w:rsidDel="002F0D7F">
                <w:fldChar w:fldCharType="end"/>
              </w:r>
            </w:del>
          </w:p>
        </w:tc>
        <w:tc>
          <w:tcPr>
            <w:tcW w:w="1475" w:type="pct"/>
          </w:tcPr>
          <w:p w14:paraId="6E989947" w14:textId="405B8DDA" w:rsidR="00346E4D" w:rsidRPr="00346E4D" w:rsidRDefault="00346E4D" w:rsidP="00C95ECE">
            <w:pPr>
              <w:widowControl w:val="0"/>
              <w:autoSpaceDE w:val="0"/>
              <w:autoSpaceDN w:val="0"/>
              <w:spacing w:before="3" w:after="0" w:line="240" w:lineRule="auto"/>
              <w:rPr>
                <w:rFonts w:ascii="Calibri" w:eastAsia="Calibri" w:hAnsi="Calibri" w:cs="Calibri"/>
                <w:kern w:val="0"/>
                <w:sz w:val="20"/>
                <w:lang w:val="en-US"/>
                <w14:ligatures w14:val="none"/>
              </w:rPr>
            </w:pPr>
            <w:del w:id="573" w:author="David O'Donoghue" w:date="2025-08-11T16:00:00Z" w16du:dateUtc="2025-08-11T15:00:00Z">
              <w:r w:rsidRPr="00346E4D" w:rsidDel="00FF6B7B">
                <w:rPr>
                  <w:rFonts w:ascii="Calibri" w:eastAsia="Calibri" w:hAnsi="Calibri" w:cs="Calibri"/>
                  <w:kern w:val="0"/>
                  <w:sz w:val="20"/>
                  <w:lang w:val="en-US"/>
                  <w14:ligatures w14:val="none"/>
                </w:rPr>
                <w:delText>Social</w:delText>
              </w:r>
              <w:r w:rsidRPr="00346E4D" w:rsidDel="00FF6B7B">
                <w:rPr>
                  <w:rFonts w:ascii="Calibri" w:eastAsia="Calibri" w:hAnsi="Calibri" w:cs="Calibri"/>
                  <w:spacing w:val="-12"/>
                  <w:kern w:val="0"/>
                  <w:sz w:val="20"/>
                  <w:lang w:val="en-US"/>
                  <w14:ligatures w14:val="none"/>
                </w:rPr>
                <w:delText xml:space="preserve"> </w:delText>
              </w:r>
              <w:r w:rsidRPr="00346E4D" w:rsidDel="00FF6B7B">
                <w:rPr>
                  <w:rFonts w:ascii="Calibri" w:eastAsia="Calibri" w:hAnsi="Calibri" w:cs="Calibri"/>
                  <w:kern w:val="0"/>
                  <w:sz w:val="20"/>
                  <w:lang w:val="en-US"/>
                  <w14:ligatures w14:val="none"/>
                </w:rPr>
                <w:delText>Networks</w:delText>
              </w:r>
              <w:r w:rsidRPr="00346E4D" w:rsidDel="00FF6B7B">
                <w:rPr>
                  <w:rFonts w:ascii="Calibri" w:eastAsia="Calibri" w:hAnsi="Calibri" w:cs="Calibri"/>
                  <w:spacing w:val="-11"/>
                  <w:kern w:val="0"/>
                  <w:sz w:val="20"/>
                  <w:lang w:val="en-US"/>
                  <w14:ligatures w14:val="none"/>
                </w:rPr>
                <w:delText xml:space="preserve"> </w:delText>
              </w:r>
              <w:r w:rsidRPr="00346E4D" w:rsidDel="00FF6B7B">
                <w:rPr>
                  <w:rFonts w:ascii="Calibri" w:eastAsia="Calibri" w:hAnsi="Calibri" w:cs="Calibri"/>
                  <w:kern w:val="0"/>
                  <w:sz w:val="20"/>
                  <w:lang w:val="en-US"/>
                  <w14:ligatures w14:val="none"/>
                </w:rPr>
                <w:delText>&amp;</w:delText>
              </w:r>
              <w:r w:rsidRPr="00346E4D" w:rsidDel="00FF6B7B">
                <w:rPr>
                  <w:rFonts w:ascii="Calibri" w:eastAsia="Calibri" w:hAnsi="Calibri" w:cs="Calibri"/>
                  <w:spacing w:val="-11"/>
                  <w:kern w:val="0"/>
                  <w:sz w:val="20"/>
                  <w:lang w:val="en-US"/>
                  <w14:ligatures w14:val="none"/>
                </w:rPr>
                <w:delText xml:space="preserve"> </w:delText>
              </w:r>
              <w:r w:rsidRPr="00346E4D" w:rsidDel="00FF6B7B">
                <w:rPr>
                  <w:rFonts w:ascii="Calibri" w:eastAsia="Calibri" w:hAnsi="Calibri" w:cs="Calibri"/>
                  <w:kern w:val="0"/>
                  <w:sz w:val="20"/>
                  <w:lang w:val="en-US"/>
                  <w14:ligatures w14:val="none"/>
                </w:rPr>
                <w:delText>Digital</w:delText>
              </w:r>
              <w:r w:rsidRPr="00346E4D" w:rsidDel="00FF6B7B">
                <w:rPr>
                  <w:rFonts w:ascii="Calibri" w:eastAsia="Calibri" w:hAnsi="Calibri" w:cs="Calibri"/>
                  <w:spacing w:val="-12"/>
                  <w:kern w:val="0"/>
                  <w:sz w:val="20"/>
                  <w:lang w:val="en-US"/>
                  <w14:ligatures w14:val="none"/>
                </w:rPr>
                <w:delText xml:space="preserve"> </w:delText>
              </w:r>
              <w:r w:rsidRPr="00346E4D" w:rsidDel="00FF6B7B">
                <w:rPr>
                  <w:rFonts w:ascii="Calibri" w:eastAsia="Calibri" w:hAnsi="Calibri" w:cs="Calibri"/>
                  <w:kern w:val="0"/>
                  <w:sz w:val="20"/>
                  <w:lang w:val="en-US"/>
                  <w14:ligatures w14:val="none"/>
                </w:rPr>
                <w:delText>Lives</w:delText>
              </w:r>
              <w:r w:rsidRPr="00346E4D" w:rsidDel="00FF6B7B">
                <w:rPr>
                  <w:rFonts w:ascii="Calibri" w:eastAsia="Calibri" w:hAnsi="Calibri" w:cs="Calibri"/>
                  <w:spacing w:val="-11"/>
                  <w:kern w:val="0"/>
                  <w:sz w:val="20"/>
                  <w:lang w:val="en-US"/>
                  <w14:ligatures w14:val="none"/>
                </w:rPr>
                <w:delText xml:space="preserve"> </w:delText>
              </w:r>
            </w:del>
          </w:p>
        </w:tc>
        <w:tc>
          <w:tcPr>
            <w:tcW w:w="387" w:type="pct"/>
          </w:tcPr>
          <w:p w14:paraId="6F3D182D" w14:textId="77777777" w:rsidR="00346E4D" w:rsidRPr="00346E4D" w:rsidRDefault="00346E4D"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995" w:type="pct"/>
          </w:tcPr>
          <w:p w14:paraId="15D55908"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57" w:type="pct"/>
          </w:tcPr>
          <w:p w14:paraId="34C543ED"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0ECBA189"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465A91A3" w14:textId="77777777" w:rsidTr="00E50B5B">
        <w:trPr>
          <w:trHeight w:val="561"/>
        </w:trPr>
        <w:tc>
          <w:tcPr>
            <w:tcW w:w="862" w:type="pct"/>
          </w:tcPr>
          <w:p w14:paraId="762DABA0" w14:textId="16DECC3C" w:rsidR="00346E4D" w:rsidRPr="00346E4D" w:rsidRDefault="009003EB"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574" w:author="David O'Donoghue" w:date="2025-08-11T16:07:00Z" w16du:dateUtc="2025-08-11T15:07:00Z">
              <w:r>
                <w:fldChar w:fldCharType="begin"/>
              </w:r>
              <w:r>
                <w:instrText>HYPERLINK "https://www.tcd.ie/media/tcd/sociology/pdfs/LMGI-1-update11.pdf"</w:instrText>
              </w:r>
              <w:r>
                <w:fldChar w:fldCharType="separate"/>
              </w:r>
              <w:r w:rsidR="00564C37" w:rsidRPr="009003EB">
                <w:rPr>
                  <w:rStyle w:val="Hyperlink"/>
                </w:rPr>
                <w:fldChar w:fldCharType="begin"/>
              </w:r>
              <w:r w:rsidR="00564C37" w:rsidRPr="009003EB">
                <w:rPr>
                  <w:rStyle w:val="Hyperlink"/>
                </w:rPr>
                <w:instrText>HYPERLINK "https://www.tcd.ie/media/tcd/sociology/pdfs/LMGI25425.pdf"</w:instrText>
              </w:r>
              <w:r w:rsidR="00564C37" w:rsidRPr="009003EB">
                <w:rPr>
                  <w:rStyle w:val="Hyperlink"/>
                </w:rPr>
              </w:r>
              <w:r w:rsidR="00564C37" w:rsidRPr="009003EB">
                <w:rPr>
                  <w:rStyle w:val="Hyperlink"/>
                </w:rPr>
                <w:fldChar w:fldCharType="separate"/>
              </w:r>
              <w:del w:id="575" w:author="David O'Donoghue" w:date="2025-08-11T15:59:00Z" w16du:dateUtc="2025-08-11T14:59:00Z">
                <w:r w:rsidR="00564C37" w:rsidRPr="009003EB" w:rsidDel="002F0D7F">
                  <w:rPr>
                    <w:rStyle w:val="Hyperlink"/>
                  </w:rPr>
                  <w:fldChar w:fldCharType="begin"/>
                </w:r>
                <w:r w:rsidR="00564C37" w:rsidRPr="009003EB" w:rsidDel="002F0D7F">
                  <w:rPr>
                    <w:rStyle w:val="Hyperlink"/>
                  </w:rPr>
                  <w:delInstrText>HYPERLINK "https://www.tcd.ie/media/tcd/sociology/pdfs/LMGI25425.pdf"</w:delInstrText>
                </w:r>
                <w:r w:rsidR="00564C37" w:rsidRPr="009003EB" w:rsidDel="002F0D7F">
                  <w:rPr>
                    <w:rStyle w:val="Hyperlink"/>
                  </w:rPr>
                </w:r>
                <w:r w:rsidR="00564C37" w:rsidRPr="009003EB" w:rsidDel="002F0D7F">
                  <w:rPr>
                    <w:rStyle w:val="Hyperlink"/>
                  </w:rPr>
                  <w:fldChar w:fldCharType="separate"/>
                </w:r>
                <w:r w:rsidR="00564C37" w:rsidRPr="009003EB" w:rsidDel="002F0D7F">
                  <w:rPr>
                    <w:rStyle w:val="Hyperlink"/>
                    <w:rFonts w:ascii="Calibri" w:eastAsia="Calibri" w:hAnsi="Calibri" w:cs="Calibri"/>
                    <w:spacing w:val="-2"/>
                    <w:kern w:val="0"/>
                    <w:sz w:val="20"/>
                    <w:lang w:val="en-US"/>
                    <w14:ligatures w14:val="none"/>
                  </w:rPr>
                  <w:delText>SOU44051</w:delText>
                </w:r>
                <w:r w:rsidR="00564C37" w:rsidRPr="009003EB" w:rsidDel="002F0D7F">
                  <w:rPr>
                    <w:rStyle w:val="Hyperlink"/>
                  </w:rPr>
                  <w:fldChar w:fldCharType="end"/>
                </w:r>
              </w:del>
              <w:r w:rsidR="002F0D7F" w:rsidRPr="009003EB">
                <w:rPr>
                  <w:rStyle w:val="Hyperlink"/>
                  <w:rFonts w:ascii="Calibri" w:eastAsia="Calibri" w:hAnsi="Calibri" w:cs="Calibri"/>
                  <w:spacing w:val="-2"/>
                  <w:kern w:val="0"/>
                  <w:sz w:val="20"/>
                  <w:lang w:val="en-US"/>
                  <w14:ligatures w14:val="none"/>
                </w:rPr>
                <w:t>SOU44051</w:t>
              </w:r>
              <w:r w:rsidR="00564C37" w:rsidRPr="009003EB">
                <w:rPr>
                  <w:rStyle w:val="Hyperlink"/>
                </w:rPr>
                <w:fldChar w:fldCharType="end"/>
              </w:r>
              <w:r>
                <w:fldChar w:fldCharType="end"/>
              </w:r>
            </w:ins>
          </w:p>
        </w:tc>
        <w:tc>
          <w:tcPr>
            <w:tcW w:w="1475" w:type="pct"/>
          </w:tcPr>
          <w:p w14:paraId="511E1FC5" w14:textId="77777777" w:rsidR="00346E4D" w:rsidRPr="00346E4D" w:rsidRDefault="00346E4D" w:rsidP="00C95ECE">
            <w:pPr>
              <w:widowControl w:val="0"/>
              <w:autoSpaceDE w:val="0"/>
              <w:autoSpaceDN w:val="0"/>
              <w:spacing w:before="3" w:after="0" w:line="240" w:lineRule="auto"/>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Labour</w:t>
            </w:r>
            <w:proofErr w:type="spellEnd"/>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Markets, Gender</w:t>
            </w:r>
            <w:r w:rsidRPr="00346E4D">
              <w:rPr>
                <w:rFonts w:ascii="Calibri" w:eastAsia="Calibri" w:hAnsi="Calibri" w:cs="Calibri"/>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0BB5B225" w14:textId="77777777" w:rsidR="00346E4D" w:rsidRPr="00346E4D" w:rsidRDefault="00346E4D" w:rsidP="00C95ECE">
            <w:pPr>
              <w:widowControl w:val="0"/>
              <w:autoSpaceDE w:val="0"/>
              <w:autoSpaceDN w:val="0"/>
              <w:spacing w:before="37"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Institutions</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387" w:type="pct"/>
          </w:tcPr>
          <w:p w14:paraId="547FE64B" w14:textId="77777777" w:rsidR="00346E4D" w:rsidRPr="00346E4D" w:rsidRDefault="00346E4D"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995" w:type="pct"/>
          </w:tcPr>
          <w:p w14:paraId="49B2B592"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57" w:type="pct"/>
          </w:tcPr>
          <w:p w14:paraId="67EC7236"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74E66917"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18CD6037" w14:textId="77777777" w:rsidTr="00E50B5B">
        <w:trPr>
          <w:trHeight w:val="70"/>
        </w:trPr>
        <w:tc>
          <w:tcPr>
            <w:tcW w:w="862" w:type="pct"/>
          </w:tcPr>
          <w:p w14:paraId="1B9204D7" w14:textId="7C4DE94B" w:rsidR="00346E4D" w:rsidRPr="00346E4D" w:rsidRDefault="009003EB"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576" w:author="David O'Donoghue" w:date="2025-08-11T16:07:00Z" w16du:dateUtc="2025-08-11T15:07:00Z">
              <w:r>
                <w:fldChar w:fldCharType="begin"/>
              </w:r>
              <w:r>
                <w:instrText>HYPERLINK "https://www.tcd.ie/media/tcd/sociology/pdfs/SOU44061-Migration,-Mobilities-and-Integration-update.pdf"</w:instrText>
              </w:r>
              <w:r>
                <w:fldChar w:fldCharType="separate"/>
              </w:r>
              <w:del w:id="577" w:author="David O'Donoghue" w:date="2025-08-11T15:59:00Z" w16du:dateUtc="2025-08-11T14:59:00Z">
                <w:r w:rsidR="00564C37" w:rsidRPr="009003EB" w:rsidDel="002F0D7F">
                  <w:rPr>
                    <w:rStyle w:val="Hyperlink"/>
                  </w:rPr>
                  <w:fldChar w:fldCharType="begin"/>
                </w:r>
                <w:r w:rsidR="00564C37" w:rsidRPr="009003EB" w:rsidDel="002F0D7F">
                  <w:rPr>
                    <w:rStyle w:val="Hyperlink"/>
                  </w:rPr>
                  <w:delInstrText>HYPERLINK "https://www.tcd.ie/media/tcd/sociology/pdfs/MMI1-2425.pdf"</w:delInstrText>
                </w:r>
                <w:r w:rsidR="00564C37" w:rsidRPr="009003EB" w:rsidDel="002F0D7F">
                  <w:rPr>
                    <w:rStyle w:val="Hyperlink"/>
                  </w:rPr>
                </w:r>
                <w:r w:rsidR="00564C37" w:rsidRPr="009003EB" w:rsidDel="002F0D7F">
                  <w:rPr>
                    <w:rStyle w:val="Hyperlink"/>
                  </w:rPr>
                  <w:fldChar w:fldCharType="separate"/>
                </w:r>
                <w:r w:rsidR="00564C37" w:rsidRPr="009003EB" w:rsidDel="002F0D7F">
                  <w:rPr>
                    <w:rStyle w:val="Hyperlink"/>
                    <w:rFonts w:ascii="Calibri" w:eastAsia="Calibri" w:hAnsi="Calibri" w:cs="Calibri"/>
                    <w:spacing w:val="-2"/>
                    <w:kern w:val="0"/>
                    <w:sz w:val="20"/>
                    <w:lang w:val="en-US"/>
                    <w14:ligatures w14:val="none"/>
                  </w:rPr>
                  <w:delText>SOU44061</w:delText>
                </w:r>
                <w:r w:rsidR="00564C37" w:rsidRPr="009003EB" w:rsidDel="002F0D7F">
                  <w:rPr>
                    <w:rStyle w:val="Hyperlink"/>
                  </w:rPr>
                  <w:fldChar w:fldCharType="end"/>
                </w:r>
              </w:del>
              <w:r w:rsidR="002F0D7F" w:rsidRPr="009003EB">
                <w:rPr>
                  <w:rStyle w:val="Hyperlink"/>
                  <w:rFonts w:ascii="Calibri" w:eastAsia="Calibri" w:hAnsi="Calibri" w:cs="Calibri"/>
                  <w:spacing w:val="-2"/>
                  <w:kern w:val="0"/>
                  <w:sz w:val="20"/>
                  <w:lang w:val="en-US"/>
                  <w14:ligatures w14:val="none"/>
                </w:rPr>
                <w:t>SOU44061</w:t>
              </w:r>
              <w:r>
                <w:fldChar w:fldCharType="end"/>
              </w:r>
            </w:ins>
          </w:p>
        </w:tc>
        <w:tc>
          <w:tcPr>
            <w:tcW w:w="1475" w:type="pct"/>
          </w:tcPr>
          <w:p w14:paraId="4BD071CA" w14:textId="28959EE1" w:rsidR="00346E4D" w:rsidRPr="00346E4D" w:rsidRDefault="00346E4D" w:rsidP="00C95ECE">
            <w:pPr>
              <w:widowControl w:val="0"/>
              <w:autoSpaceDE w:val="0"/>
              <w:autoSpaceDN w:val="0"/>
              <w:spacing w:before="3" w:after="0" w:line="278" w:lineRule="auto"/>
              <w:ind w:right="171"/>
              <w:rPr>
                <w:rFonts w:ascii="Calibri" w:eastAsia="Calibri" w:hAnsi="Calibri" w:cs="Calibri"/>
                <w:kern w:val="0"/>
                <w:sz w:val="20"/>
                <w:lang w:val="en-US"/>
                <w14:ligatures w14:val="none"/>
              </w:rPr>
            </w:pPr>
            <w:r w:rsidRPr="00346E4D">
              <w:rPr>
                <w:rFonts w:ascii="Calibri" w:eastAsia="Calibri" w:hAnsi="Calibri" w:cs="Calibri"/>
                <w:spacing w:val="-4"/>
                <w:kern w:val="0"/>
                <w:sz w:val="20"/>
                <w:lang w:val="en-US"/>
                <w14:ligatures w14:val="none"/>
              </w:rPr>
              <w:t>Migration,</w:t>
            </w:r>
            <w:r w:rsidRPr="00346E4D">
              <w:rPr>
                <w:rFonts w:ascii="Calibri" w:eastAsia="Calibri" w:hAnsi="Calibri" w:cs="Calibri"/>
                <w:spacing w:val="-6"/>
                <w:kern w:val="0"/>
                <w:sz w:val="20"/>
                <w:lang w:val="en-US"/>
                <w14:ligatures w14:val="none"/>
              </w:rPr>
              <w:t xml:space="preserve"> </w:t>
            </w:r>
            <w:r w:rsidRPr="00346E4D">
              <w:rPr>
                <w:rFonts w:ascii="Calibri" w:eastAsia="Calibri" w:hAnsi="Calibri" w:cs="Calibri"/>
                <w:spacing w:val="-4"/>
                <w:kern w:val="0"/>
                <w:sz w:val="20"/>
                <w:lang w:val="en-US"/>
                <w14:ligatures w14:val="none"/>
              </w:rPr>
              <w:t>Mobilities &amp;</w:t>
            </w:r>
            <w:r w:rsidR="00C95ECE">
              <w:rPr>
                <w:rFonts w:ascii="Calibri" w:eastAsia="Calibri" w:hAnsi="Calibri" w:cs="Calibri"/>
                <w:spacing w:val="-4"/>
                <w:kern w:val="0"/>
                <w:sz w:val="20"/>
                <w:lang w:val="en-US"/>
                <w14:ligatures w14:val="none"/>
              </w:rPr>
              <w:t xml:space="preserve"> </w:t>
            </w:r>
            <w:r w:rsidRPr="00346E4D">
              <w:rPr>
                <w:rFonts w:ascii="Calibri" w:eastAsia="Calibri" w:hAnsi="Calibri" w:cs="Calibri"/>
                <w:kern w:val="0"/>
                <w:sz w:val="20"/>
                <w:lang w:val="en-US"/>
                <w14:ligatures w14:val="none"/>
              </w:rPr>
              <w:t>Integration 1</w:t>
            </w:r>
          </w:p>
        </w:tc>
        <w:tc>
          <w:tcPr>
            <w:tcW w:w="387" w:type="pct"/>
          </w:tcPr>
          <w:p w14:paraId="16AA2961" w14:textId="77777777" w:rsidR="00346E4D" w:rsidRPr="00346E4D" w:rsidRDefault="00346E4D"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995" w:type="pct"/>
          </w:tcPr>
          <w:p w14:paraId="19021D4C"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57" w:type="pct"/>
          </w:tcPr>
          <w:p w14:paraId="012AA2C9"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5BB3B902"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73BAB350" w14:textId="77777777" w:rsidTr="00E50B5B">
        <w:trPr>
          <w:trHeight w:val="559"/>
        </w:trPr>
        <w:tc>
          <w:tcPr>
            <w:tcW w:w="862" w:type="pct"/>
          </w:tcPr>
          <w:p w14:paraId="19F0DECC" w14:textId="53FBD7BC" w:rsidR="00346E4D" w:rsidRPr="00346E4D" w:rsidRDefault="009003EB" w:rsidP="00A321D0">
            <w:pPr>
              <w:widowControl w:val="0"/>
              <w:autoSpaceDE w:val="0"/>
              <w:autoSpaceDN w:val="0"/>
              <w:spacing w:before="1" w:after="0" w:line="240" w:lineRule="auto"/>
              <w:ind w:left="50" w:right="34"/>
              <w:jc w:val="center"/>
              <w:rPr>
                <w:rFonts w:ascii="Calibri" w:eastAsia="Calibri" w:hAnsi="Calibri" w:cs="Calibri"/>
                <w:kern w:val="0"/>
                <w:sz w:val="20"/>
                <w:lang w:val="en-US"/>
                <w14:ligatures w14:val="none"/>
              </w:rPr>
            </w:pPr>
            <w:ins w:id="578" w:author="David O'Donoghue" w:date="2025-08-11T16:08:00Z" w16du:dateUtc="2025-08-11T15:08:00Z">
              <w:r>
                <w:fldChar w:fldCharType="begin"/>
              </w:r>
              <w:r>
                <w:instrText>HYPERLINK "https://www.tcd.ie/media/tcd/sociology/pdfs/AdvancedMethodsofSociologicalDataScience-2526-final.pdf"</w:instrText>
              </w:r>
              <w:r>
                <w:fldChar w:fldCharType="separate"/>
              </w:r>
              <w:del w:id="579" w:author="David O'Donoghue" w:date="2025-08-11T16:00:00Z" w16du:dateUtc="2025-08-11T15:00:00Z">
                <w:r w:rsidR="00564C37" w:rsidRPr="009003EB" w:rsidDel="002F0D7F">
                  <w:rPr>
                    <w:rStyle w:val="Hyperlink"/>
                  </w:rPr>
                  <w:fldChar w:fldCharType="begin"/>
                </w:r>
                <w:r w:rsidR="00564C37" w:rsidRPr="009003EB" w:rsidDel="002F0D7F">
                  <w:rPr>
                    <w:rStyle w:val="Hyperlink"/>
                  </w:rPr>
                  <w:delInstrText>HYPERLINK "https://www.tcd.ie/media/tcd/sociology/pdfs/ADMSDS-2425.pdf"</w:delInstrText>
                </w:r>
                <w:r w:rsidR="00564C37" w:rsidRPr="009003EB" w:rsidDel="002F0D7F">
                  <w:rPr>
                    <w:rStyle w:val="Hyperlink"/>
                  </w:rPr>
                </w:r>
                <w:r w:rsidR="00564C37" w:rsidRPr="009003EB" w:rsidDel="002F0D7F">
                  <w:rPr>
                    <w:rStyle w:val="Hyperlink"/>
                  </w:rPr>
                  <w:fldChar w:fldCharType="separate"/>
                </w:r>
                <w:r w:rsidR="00564C37" w:rsidRPr="009003EB" w:rsidDel="002F0D7F">
                  <w:rPr>
                    <w:rStyle w:val="Hyperlink"/>
                    <w:rFonts w:ascii="Calibri" w:eastAsia="Calibri" w:hAnsi="Calibri" w:cs="Calibri"/>
                    <w:spacing w:val="-2"/>
                    <w:kern w:val="0"/>
                    <w:sz w:val="20"/>
                    <w:lang w:val="en-US"/>
                    <w14:ligatures w14:val="none"/>
                  </w:rPr>
                  <w:delText>SOU44071</w:delText>
                </w:r>
                <w:r w:rsidR="00564C37" w:rsidRPr="009003EB" w:rsidDel="002F0D7F">
                  <w:rPr>
                    <w:rStyle w:val="Hyperlink"/>
                  </w:rPr>
                  <w:fldChar w:fldCharType="end"/>
                </w:r>
              </w:del>
              <w:r w:rsidR="002F0D7F" w:rsidRPr="009003EB">
                <w:rPr>
                  <w:rStyle w:val="Hyperlink"/>
                  <w:rFonts w:ascii="Calibri" w:eastAsia="Calibri" w:hAnsi="Calibri" w:cs="Calibri"/>
                  <w:spacing w:val="-2"/>
                  <w:kern w:val="0"/>
                  <w:sz w:val="20"/>
                  <w:lang w:val="en-US"/>
                  <w14:ligatures w14:val="none"/>
                </w:rPr>
                <w:t>SOU44071</w:t>
              </w:r>
              <w:r>
                <w:fldChar w:fldCharType="end"/>
              </w:r>
            </w:ins>
          </w:p>
        </w:tc>
        <w:tc>
          <w:tcPr>
            <w:tcW w:w="1475" w:type="pct"/>
          </w:tcPr>
          <w:p w14:paraId="489FF028" w14:textId="77777777" w:rsidR="00346E4D" w:rsidRPr="00346E4D" w:rsidRDefault="00346E4D" w:rsidP="00C95ECE">
            <w:pPr>
              <w:widowControl w:val="0"/>
              <w:autoSpaceDE w:val="0"/>
              <w:autoSpaceDN w:val="0"/>
              <w:spacing w:before="1"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 xml:space="preserve">Advanced Methods </w:t>
            </w:r>
            <w:r w:rsidRPr="00346E4D">
              <w:rPr>
                <w:rFonts w:ascii="Calibri" w:eastAsia="Calibri" w:hAnsi="Calibri" w:cs="Calibri"/>
                <w:spacing w:val="-5"/>
                <w:kern w:val="0"/>
                <w:sz w:val="20"/>
                <w:lang w:val="en-US"/>
                <w14:ligatures w14:val="none"/>
              </w:rPr>
              <w:t>of</w:t>
            </w:r>
          </w:p>
          <w:p w14:paraId="3ACD0347" w14:textId="77777777" w:rsidR="00346E4D" w:rsidRPr="00346E4D" w:rsidRDefault="00346E4D" w:rsidP="00C95ECE">
            <w:pPr>
              <w:widowControl w:val="0"/>
              <w:autoSpaceDE w:val="0"/>
              <w:autoSpaceDN w:val="0"/>
              <w:spacing w:before="37" w:after="0" w:line="240" w:lineRule="auto"/>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Sociological</w:t>
            </w:r>
            <w:r w:rsidRPr="00346E4D">
              <w:rPr>
                <w:rFonts w:ascii="Calibri" w:eastAsia="Calibri" w:hAnsi="Calibri" w:cs="Calibri"/>
                <w:spacing w:val="6"/>
                <w:kern w:val="0"/>
                <w:sz w:val="20"/>
                <w:lang w:val="en-US"/>
                <w14:ligatures w14:val="none"/>
              </w:rPr>
              <w:t xml:space="preserve"> </w:t>
            </w:r>
            <w:r w:rsidRPr="00346E4D">
              <w:rPr>
                <w:rFonts w:ascii="Calibri" w:eastAsia="Calibri" w:hAnsi="Calibri" w:cs="Calibri"/>
                <w:kern w:val="0"/>
                <w:sz w:val="20"/>
                <w:lang w:val="en-US"/>
                <w14:ligatures w14:val="none"/>
              </w:rPr>
              <w:t>Data</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Science</w:t>
            </w:r>
          </w:p>
        </w:tc>
        <w:tc>
          <w:tcPr>
            <w:tcW w:w="387" w:type="pct"/>
          </w:tcPr>
          <w:p w14:paraId="66037EFA" w14:textId="77777777" w:rsidR="00346E4D" w:rsidRPr="00346E4D" w:rsidRDefault="00346E4D"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995" w:type="pct"/>
          </w:tcPr>
          <w:p w14:paraId="2F2B21E6"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57" w:type="pct"/>
          </w:tcPr>
          <w:p w14:paraId="24C04FAB"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00BD282B" w14:textId="77777777" w:rsidR="00346E4D" w:rsidRPr="00346E4D" w:rsidRDefault="00346E4D"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2D2AAA93" w14:textId="77777777" w:rsidTr="00E50B5B">
        <w:trPr>
          <w:trHeight w:val="274"/>
        </w:trPr>
        <w:tc>
          <w:tcPr>
            <w:tcW w:w="862" w:type="pct"/>
          </w:tcPr>
          <w:p w14:paraId="5C7DFF05" w14:textId="26AC15EB" w:rsidR="00346E4D" w:rsidRPr="00346E4D" w:rsidRDefault="00346E4D" w:rsidP="00A321D0">
            <w:pPr>
              <w:widowControl w:val="0"/>
              <w:autoSpaceDE w:val="0"/>
              <w:autoSpaceDN w:val="0"/>
              <w:spacing w:before="3" w:after="0" w:line="240" w:lineRule="auto"/>
              <w:ind w:left="50" w:right="34"/>
              <w:jc w:val="center"/>
              <w:rPr>
                <w:rFonts w:ascii="Calibri" w:eastAsia="Calibri" w:hAnsi="Calibri" w:cs="Calibri"/>
                <w:kern w:val="0"/>
                <w:sz w:val="20"/>
                <w:lang w:val="en-US"/>
                <w14:ligatures w14:val="none"/>
              </w:rPr>
            </w:pPr>
          </w:p>
        </w:tc>
        <w:tc>
          <w:tcPr>
            <w:tcW w:w="1475" w:type="pct"/>
          </w:tcPr>
          <w:p w14:paraId="68AD4B0A" w14:textId="7C46ADAF" w:rsidR="00346E4D" w:rsidRPr="00346E4D" w:rsidRDefault="00346E4D" w:rsidP="00C95ECE">
            <w:pPr>
              <w:widowControl w:val="0"/>
              <w:autoSpaceDE w:val="0"/>
              <w:autoSpaceDN w:val="0"/>
              <w:spacing w:before="3" w:after="0" w:line="240" w:lineRule="auto"/>
              <w:rPr>
                <w:rFonts w:ascii="Calibri" w:eastAsia="Calibri" w:hAnsi="Calibri" w:cs="Calibri"/>
                <w:kern w:val="0"/>
                <w:sz w:val="20"/>
                <w:lang w:val="en-US"/>
                <w14:ligatures w14:val="none"/>
              </w:rPr>
            </w:pPr>
          </w:p>
        </w:tc>
        <w:tc>
          <w:tcPr>
            <w:tcW w:w="387" w:type="pct"/>
          </w:tcPr>
          <w:p w14:paraId="5B24B1DF" w14:textId="3E82145A" w:rsidR="00346E4D" w:rsidRPr="00346E4D" w:rsidRDefault="00346E4D"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p>
        </w:tc>
        <w:tc>
          <w:tcPr>
            <w:tcW w:w="995" w:type="pct"/>
          </w:tcPr>
          <w:p w14:paraId="29C89FCA"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57" w:type="pct"/>
          </w:tcPr>
          <w:p w14:paraId="10A6D1D1"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6ACBF2B3" w14:textId="1F538B40"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p>
        </w:tc>
      </w:tr>
      <w:tr w:rsidR="00346E4D" w:rsidRPr="00346E4D" w14:paraId="6DA57029" w14:textId="77777777" w:rsidTr="00E50B5B">
        <w:trPr>
          <w:trHeight w:val="277"/>
        </w:trPr>
        <w:tc>
          <w:tcPr>
            <w:tcW w:w="5000" w:type="pct"/>
            <w:gridSpan w:val="6"/>
          </w:tcPr>
          <w:p w14:paraId="58DE9275" w14:textId="77777777" w:rsidR="00346E4D" w:rsidRPr="00346E4D" w:rsidRDefault="00346E4D" w:rsidP="00A321D0">
            <w:pPr>
              <w:widowControl w:val="0"/>
              <w:autoSpaceDE w:val="0"/>
              <w:autoSpaceDN w:val="0"/>
              <w:spacing w:before="3" w:after="0" w:line="240" w:lineRule="auto"/>
              <w:ind w:left="30" w:right="2"/>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Two</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346E4D" w:rsidRPr="00346E4D" w14:paraId="6712F284" w14:textId="77777777" w:rsidTr="00E50B5B">
        <w:trPr>
          <w:trHeight w:val="410"/>
        </w:trPr>
        <w:tc>
          <w:tcPr>
            <w:tcW w:w="862" w:type="pct"/>
          </w:tcPr>
          <w:p w14:paraId="7ECCD70B" w14:textId="7F9019F0" w:rsidR="00346E4D" w:rsidRPr="00346E4D" w:rsidRDefault="00E641BE" w:rsidP="00A321D0">
            <w:pPr>
              <w:widowControl w:val="0"/>
              <w:autoSpaceDE w:val="0"/>
              <w:autoSpaceDN w:val="0"/>
              <w:spacing w:before="6" w:after="0" w:line="240" w:lineRule="auto"/>
              <w:ind w:left="50" w:right="34"/>
              <w:jc w:val="center"/>
              <w:rPr>
                <w:rFonts w:ascii="Calibri" w:eastAsia="Calibri" w:hAnsi="Calibri" w:cs="Calibri"/>
                <w:kern w:val="0"/>
                <w:sz w:val="20"/>
                <w:lang w:val="en-US"/>
                <w14:ligatures w14:val="none"/>
              </w:rPr>
            </w:pPr>
            <w:ins w:id="580" w:author="David O'Donoghue" w:date="2025-08-11T16:11:00Z" w16du:dateUtc="2025-08-11T15:11:00Z">
              <w:r>
                <w:fldChar w:fldCharType="begin"/>
              </w:r>
              <w:r>
                <w:instrText>HYPERLINK "https://www.tcd.ie/media/tcd/sociology/pdfs/SOU44062-Migration-Mobilities-and-Integration-2-2526Update.pdf"</w:instrText>
              </w:r>
              <w:r>
                <w:fldChar w:fldCharType="separate"/>
              </w:r>
              <w:del w:id="581" w:author="David O'Donoghue" w:date="2025-08-11T16:00:00Z" w16du:dateUtc="2025-08-11T15:00:00Z">
                <w:r w:rsidR="00564C37" w:rsidRPr="00E641BE" w:rsidDel="002F0D7F">
                  <w:rPr>
                    <w:rStyle w:val="Hyperlink"/>
                  </w:rPr>
                  <w:fldChar w:fldCharType="begin"/>
                </w:r>
                <w:r w:rsidR="00564C37" w:rsidRPr="00E641BE" w:rsidDel="002F0D7F">
                  <w:rPr>
                    <w:rStyle w:val="Hyperlink"/>
                  </w:rPr>
                  <w:delInstrText>HYPERLINK "https://www.tcd.ie/media/tcd/sociology/pdfs/MMI2-2425.pdf"</w:delInstrText>
                </w:r>
                <w:r w:rsidR="00564C37" w:rsidRPr="00E641BE" w:rsidDel="002F0D7F">
                  <w:rPr>
                    <w:rStyle w:val="Hyperlink"/>
                  </w:rPr>
                </w:r>
                <w:r w:rsidR="00564C37" w:rsidRPr="00E641BE" w:rsidDel="002F0D7F">
                  <w:rPr>
                    <w:rStyle w:val="Hyperlink"/>
                  </w:rPr>
                  <w:fldChar w:fldCharType="separate"/>
                </w:r>
                <w:r w:rsidR="00564C37" w:rsidRPr="00E641BE" w:rsidDel="002F0D7F">
                  <w:rPr>
                    <w:rStyle w:val="Hyperlink"/>
                    <w:rFonts w:ascii="Calibri" w:eastAsia="Calibri" w:hAnsi="Calibri" w:cs="Calibri"/>
                    <w:spacing w:val="-2"/>
                    <w:kern w:val="0"/>
                    <w:sz w:val="20"/>
                    <w:lang w:val="en-US"/>
                    <w14:ligatures w14:val="none"/>
                  </w:rPr>
                  <w:delText>SOU44062</w:delText>
                </w:r>
                <w:r w:rsidR="00564C37" w:rsidRPr="00E641BE" w:rsidDel="002F0D7F">
                  <w:rPr>
                    <w:rStyle w:val="Hyperlink"/>
                  </w:rPr>
                  <w:fldChar w:fldCharType="end"/>
                </w:r>
              </w:del>
              <w:r w:rsidR="002F0D7F" w:rsidRPr="00E641BE">
                <w:rPr>
                  <w:rStyle w:val="Hyperlink"/>
                  <w:rFonts w:ascii="Calibri" w:eastAsia="Calibri" w:hAnsi="Calibri" w:cs="Calibri"/>
                  <w:spacing w:val="-2"/>
                  <w:kern w:val="0"/>
                  <w:sz w:val="20"/>
                  <w:lang w:val="en-US"/>
                  <w14:ligatures w14:val="none"/>
                </w:rPr>
                <w:t>SOU44062</w:t>
              </w:r>
              <w:r>
                <w:fldChar w:fldCharType="end"/>
              </w:r>
            </w:ins>
          </w:p>
        </w:tc>
        <w:tc>
          <w:tcPr>
            <w:tcW w:w="1475" w:type="pct"/>
          </w:tcPr>
          <w:p w14:paraId="1362AE78" w14:textId="77777777" w:rsidR="00346E4D" w:rsidRPr="00346E4D" w:rsidRDefault="00346E4D" w:rsidP="00C95ECE">
            <w:pPr>
              <w:widowControl w:val="0"/>
              <w:autoSpaceDE w:val="0"/>
              <w:autoSpaceDN w:val="0"/>
              <w:spacing w:before="6"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Migration,</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Mobilities</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4BCBF39B" w14:textId="77777777" w:rsidR="00346E4D" w:rsidRPr="00346E4D" w:rsidRDefault="00346E4D" w:rsidP="00C95ECE">
            <w:pPr>
              <w:widowControl w:val="0"/>
              <w:autoSpaceDE w:val="0"/>
              <w:autoSpaceDN w:val="0"/>
              <w:spacing w:before="37"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Integration</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87" w:type="pct"/>
          </w:tcPr>
          <w:p w14:paraId="6A4D5C1F" w14:textId="77777777" w:rsidR="00346E4D" w:rsidRPr="00346E4D" w:rsidRDefault="00346E4D" w:rsidP="00A321D0">
            <w:pPr>
              <w:widowControl w:val="0"/>
              <w:autoSpaceDE w:val="0"/>
              <w:autoSpaceDN w:val="0"/>
              <w:spacing w:before="6"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995" w:type="pct"/>
          </w:tcPr>
          <w:p w14:paraId="34D3F0CC"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57" w:type="pct"/>
          </w:tcPr>
          <w:p w14:paraId="41C98C4A"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6C17C5FA" w14:textId="77777777" w:rsidR="00346E4D" w:rsidRPr="00346E4D" w:rsidRDefault="00346E4D" w:rsidP="00A321D0">
            <w:pPr>
              <w:widowControl w:val="0"/>
              <w:autoSpaceDE w:val="0"/>
              <w:autoSpaceDN w:val="0"/>
              <w:spacing w:before="6"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0066D2F9" w14:textId="77777777" w:rsidTr="00E50B5B">
        <w:trPr>
          <w:trHeight w:val="304"/>
        </w:trPr>
        <w:tc>
          <w:tcPr>
            <w:tcW w:w="862" w:type="pct"/>
          </w:tcPr>
          <w:p w14:paraId="5CEEA4F7" w14:textId="564019CD" w:rsidR="00346E4D" w:rsidRPr="00346E4D" w:rsidRDefault="00974354"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582" w:author="David O'Donoghue" w:date="2025-08-11T16:11:00Z" w16du:dateUtc="2025-08-11T15:11:00Z">
              <w:r>
                <w:fldChar w:fldCharType="begin"/>
              </w:r>
              <w:r>
                <w:instrText>HYPERLINK "https://www.tcd.ie/media/tcd/sociology/pdfs/ConflictStudies-2-Updated-Template11.pdf"</w:instrText>
              </w:r>
              <w:r>
                <w:fldChar w:fldCharType="separate"/>
              </w:r>
              <w:del w:id="583" w:author="David O'Donoghue" w:date="2025-08-11T16:00:00Z" w16du:dateUtc="2025-08-11T15:00:00Z">
                <w:r w:rsidR="00564C37" w:rsidRPr="00974354" w:rsidDel="002F0D7F">
                  <w:rPr>
                    <w:rStyle w:val="Hyperlink"/>
                  </w:rPr>
                  <w:fldChar w:fldCharType="begin"/>
                </w:r>
                <w:r w:rsidR="00564C37" w:rsidRPr="00974354" w:rsidDel="002F0D7F">
                  <w:rPr>
                    <w:rStyle w:val="Hyperlink"/>
                  </w:rPr>
                  <w:delInstrText>HYPERLINK "https://www.tcd.ie/media/tcd/sociology/pdfs/conflict2-2425.pdf"</w:delInstrText>
                </w:r>
                <w:r w:rsidR="00564C37" w:rsidRPr="00974354" w:rsidDel="002F0D7F">
                  <w:rPr>
                    <w:rStyle w:val="Hyperlink"/>
                  </w:rPr>
                </w:r>
                <w:r w:rsidR="00564C37" w:rsidRPr="00974354" w:rsidDel="002F0D7F">
                  <w:rPr>
                    <w:rStyle w:val="Hyperlink"/>
                  </w:rPr>
                  <w:fldChar w:fldCharType="separate"/>
                </w:r>
                <w:r w:rsidR="00564C37" w:rsidRPr="00974354" w:rsidDel="002F0D7F">
                  <w:rPr>
                    <w:rStyle w:val="Hyperlink"/>
                    <w:rFonts w:ascii="Calibri" w:eastAsia="Calibri" w:hAnsi="Calibri" w:cs="Calibri"/>
                    <w:spacing w:val="-2"/>
                    <w:kern w:val="0"/>
                    <w:sz w:val="20"/>
                    <w:lang w:val="en-US"/>
                    <w14:ligatures w14:val="none"/>
                  </w:rPr>
                  <w:delText>SOU44012</w:delText>
                </w:r>
                <w:r w:rsidR="00564C37" w:rsidRPr="00974354" w:rsidDel="002F0D7F">
                  <w:rPr>
                    <w:rStyle w:val="Hyperlink"/>
                  </w:rPr>
                  <w:fldChar w:fldCharType="end"/>
                </w:r>
              </w:del>
              <w:r w:rsidR="002F0D7F" w:rsidRPr="00974354">
                <w:rPr>
                  <w:rStyle w:val="Hyperlink"/>
                  <w:rFonts w:ascii="Calibri" w:eastAsia="Calibri" w:hAnsi="Calibri" w:cs="Calibri"/>
                  <w:spacing w:val="-2"/>
                  <w:kern w:val="0"/>
                  <w:sz w:val="20"/>
                  <w:lang w:val="en-US"/>
                  <w14:ligatures w14:val="none"/>
                </w:rPr>
                <w:t>SOU44012</w:t>
              </w:r>
              <w:r>
                <w:fldChar w:fldCharType="end"/>
              </w:r>
            </w:ins>
          </w:p>
        </w:tc>
        <w:tc>
          <w:tcPr>
            <w:tcW w:w="1475" w:type="pct"/>
          </w:tcPr>
          <w:p w14:paraId="4A3B90F7" w14:textId="77777777" w:rsidR="00346E4D" w:rsidRPr="00346E4D" w:rsidRDefault="00346E4D" w:rsidP="00C95ECE">
            <w:pPr>
              <w:widowControl w:val="0"/>
              <w:autoSpaceDE w:val="0"/>
              <w:autoSpaceDN w:val="0"/>
              <w:spacing w:before="3"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Conflict</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2"/>
                <w:kern w:val="0"/>
                <w:sz w:val="20"/>
                <w:lang w:val="en-US"/>
                <w14:ligatures w14:val="none"/>
              </w:rPr>
              <w:t>Studies</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87" w:type="pct"/>
          </w:tcPr>
          <w:p w14:paraId="6A352985" w14:textId="77777777" w:rsidR="00346E4D" w:rsidRPr="00346E4D" w:rsidRDefault="00346E4D"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995" w:type="pct"/>
          </w:tcPr>
          <w:p w14:paraId="1486D2B3"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57" w:type="pct"/>
          </w:tcPr>
          <w:p w14:paraId="134DC86A"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2A0E4481" w14:textId="77777777" w:rsidR="00346E4D" w:rsidRPr="00346E4D" w:rsidRDefault="00346E4D"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346E4D" w:rsidRPr="00346E4D" w14:paraId="2EB27FD7" w14:textId="77777777" w:rsidTr="00E50B5B">
        <w:trPr>
          <w:trHeight w:val="70"/>
        </w:trPr>
        <w:tc>
          <w:tcPr>
            <w:tcW w:w="862" w:type="pct"/>
          </w:tcPr>
          <w:p w14:paraId="03B8403A" w14:textId="742AB2FF" w:rsidR="00346E4D" w:rsidRPr="00346E4D" w:rsidRDefault="00974354"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584" w:author="David O'Donoghue" w:date="2025-08-11T16:12:00Z" w16du:dateUtc="2025-08-11T15:12:00Z">
              <w:r>
                <w:fldChar w:fldCharType="begin"/>
              </w:r>
              <w:r>
                <w:instrText>HYPERLINK "https://www.tcd.ie/media/tcd/sociology/pdfs/SOU44052-LGMI-2.pdf"</w:instrText>
              </w:r>
              <w:r>
                <w:fldChar w:fldCharType="separate"/>
              </w:r>
              <w:del w:id="585" w:author="David O'Donoghue" w:date="2025-08-11T16:00:00Z" w16du:dateUtc="2025-08-11T15:00:00Z">
                <w:r w:rsidR="00564C37" w:rsidRPr="00974354" w:rsidDel="002F0D7F">
                  <w:rPr>
                    <w:rStyle w:val="Hyperlink"/>
                  </w:rPr>
                  <w:fldChar w:fldCharType="begin"/>
                </w:r>
                <w:r w:rsidR="00564C37" w:rsidRPr="00974354" w:rsidDel="002F0D7F">
                  <w:rPr>
                    <w:rStyle w:val="Hyperlink"/>
                  </w:rPr>
                  <w:delInstrText>HYPERLINK "https://www.tcd.ie/media/tcd/sociology/pdfs/LMGI2-2425.pdf"</w:delInstrText>
                </w:r>
                <w:r w:rsidR="00564C37" w:rsidRPr="00974354" w:rsidDel="002F0D7F">
                  <w:rPr>
                    <w:rStyle w:val="Hyperlink"/>
                  </w:rPr>
                </w:r>
                <w:r w:rsidR="00564C37" w:rsidRPr="00974354" w:rsidDel="002F0D7F">
                  <w:rPr>
                    <w:rStyle w:val="Hyperlink"/>
                  </w:rPr>
                  <w:fldChar w:fldCharType="separate"/>
                </w:r>
                <w:r w:rsidR="00564C37" w:rsidRPr="00974354" w:rsidDel="002F0D7F">
                  <w:rPr>
                    <w:rStyle w:val="Hyperlink"/>
                    <w:rFonts w:ascii="Calibri" w:eastAsia="Calibri" w:hAnsi="Calibri" w:cs="Calibri"/>
                    <w:spacing w:val="-2"/>
                    <w:kern w:val="0"/>
                    <w:sz w:val="20"/>
                    <w:lang w:val="en-US"/>
                    <w14:ligatures w14:val="none"/>
                  </w:rPr>
                  <w:delText>SOU44052</w:delText>
                </w:r>
                <w:r w:rsidR="00564C37" w:rsidRPr="00974354" w:rsidDel="002F0D7F">
                  <w:rPr>
                    <w:rStyle w:val="Hyperlink"/>
                  </w:rPr>
                  <w:fldChar w:fldCharType="end"/>
                </w:r>
              </w:del>
              <w:r w:rsidR="002F0D7F" w:rsidRPr="00974354">
                <w:rPr>
                  <w:rStyle w:val="Hyperlink"/>
                  <w:rFonts w:ascii="Calibri" w:eastAsia="Calibri" w:hAnsi="Calibri" w:cs="Calibri"/>
                  <w:spacing w:val="-2"/>
                  <w:kern w:val="0"/>
                  <w:sz w:val="20"/>
                  <w:lang w:val="en-US"/>
                  <w14:ligatures w14:val="none"/>
                </w:rPr>
                <w:t>SOU44052</w:t>
              </w:r>
              <w:r>
                <w:fldChar w:fldCharType="end"/>
              </w:r>
            </w:ins>
          </w:p>
        </w:tc>
        <w:tc>
          <w:tcPr>
            <w:tcW w:w="1475" w:type="pct"/>
          </w:tcPr>
          <w:p w14:paraId="4E84932A" w14:textId="77777777" w:rsidR="00346E4D" w:rsidRPr="00346E4D" w:rsidRDefault="00346E4D" w:rsidP="00C95ECE">
            <w:pPr>
              <w:widowControl w:val="0"/>
              <w:autoSpaceDE w:val="0"/>
              <w:autoSpaceDN w:val="0"/>
              <w:spacing w:before="1" w:after="0" w:line="240" w:lineRule="auto"/>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Labour</w:t>
            </w:r>
            <w:proofErr w:type="spellEnd"/>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Markets, Gender</w:t>
            </w:r>
            <w:r w:rsidRPr="00346E4D">
              <w:rPr>
                <w:rFonts w:ascii="Calibri" w:eastAsia="Calibri" w:hAnsi="Calibri" w:cs="Calibri"/>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4F0E8CE8" w14:textId="77777777" w:rsidR="00346E4D" w:rsidRPr="00346E4D" w:rsidRDefault="00346E4D" w:rsidP="00C95ECE">
            <w:pPr>
              <w:widowControl w:val="0"/>
              <w:autoSpaceDE w:val="0"/>
              <w:autoSpaceDN w:val="0"/>
              <w:spacing w:before="42"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Institutions</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87" w:type="pct"/>
          </w:tcPr>
          <w:p w14:paraId="7C408163" w14:textId="77777777" w:rsidR="00346E4D" w:rsidRPr="00346E4D" w:rsidRDefault="00346E4D"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995" w:type="pct"/>
          </w:tcPr>
          <w:p w14:paraId="51B09C63"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57" w:type="pct"/>
          </w:tcPr>
          <w:p w14:paraId="7F6C71AE" w14:textId="77777777" w:rsidR="00346E4D" w:rsidRPr="00346E4D" w:rsidRDefault="00346E4D"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
          <w:p w14:paraId="7E5219BE" w14:textId="77777777" w:rsidR="00346E4D" w:rsidRPr="00346E4D" w:rsidRDefault="00346E4D"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FF6B7B" w:rsidRPr="00346E4D" w14:paraId="610D2E3D" w14:textId="77777777" w:rsidTr="00E50B5B">
        <w:trPr>
          <w:trHeight w:val="70"/>
          <w:ins w:id="586" w:author="David O'Donoghue" w:date="2025-08-11T16:00:00Z"/>
        </w:trPr>
        <w:tc>
          <w:tcPr>
            <w:tcW w:w="862" w:type="pct"/>
          </w:tcPr>
          <w:p w14:paraId="102EB735" w14:textId="68581124" w:rsidR="00FF6B7B" w:rsidDel="002F0D7F" w:rsidRDefault="00974354" w:rsidP="00A321D0">
            <w:pPr>
              <w:widowControl w:val="0"/>
              <w:autoSpaceDE w:val="0"/>
              <w:autoSpaceDN w:val="0"/>
              <w:spacing w:before="1" w:after="0" w:line="240" w:lineRule="auto"/>
              <w:ind w:left="16" w:right="50"/>
              <w:jc w:val="center"/>
              <w:rPr>
                <w:ins w:id="587" w:author="David O'Donoghue" w:date="2025-08-11T16:00:00Z" w16du:dateUtc="2025-08-11T15:00:00Z"/>
              </w:rPr>
            </w:pPr>
            <w:ins w:id="588" w:author="David O'Donoghue" w:date="2025-08-11T16:12:00Z" w16du:dateUtc="2025-08-11T15:12:00Z">
              <w:r>
                <w:rPr>
                  <w:rFonts w:ascii="Calibri" w:eastAsia="Calibri" w:hAnsi="Calibri" w:cs="Calibri"/>
                  <w:spacing w:val="-2"/>
                  <w:kern w:val="0"/>
                  <w:sz w:val="20"/>
                  <w:lang w:val="en-US"/>
                  <w14:ligatures w14:val="none"/>
                </w:rPr>
                <w:fldChar w:fldCharType="begin"/>
              </w:r>
              <w:r>
                <w:rPr>
                  <w:rFonts w:ascii="Calibri" w:eastAsia="Calibri" w:hAnsi="Calibri" w:cs="Calibri"/>
                  <w:spacing w:val="-2"/>
                  <w:kern w:val="0"/>
                  <w:sz w:val="20"/>
                  <w:lang w:val="en-US"/>
                  <w14:ligatures w14:val="none"/>
                </w:rPr>
                <w:instrText>HYPERLINK "https://www.tcd.ie/media/tcd/sociology/pdfs/Social-Networks-and-Digilives-update.pdf"</w:instrText>
              </w:r>
              <w:r>
                <w:rPr>
                  <w:rFonts w:ascii="Calibri" w:eastAsia="Calibri" w:hAnsi="Calibri" w:cs="Calibri"/>
                  <w:spacing w:val="-2"/>
                  <w:kern w:val="0"/>
                  <w:sz w:val="20"/>
                  <w:lang w:val="en-US"/>
                  <w14:ligatures w14:val="none"/>
                </w:rPr>
              </w:r>
              <w:r>
                <w:rPr>
                  <w:rFonts w:ascii="Calibri" w:eastAsia="Calibri" w:hAnsi="Calibri" w:cs="Calibri"/>
                  <w:spacing w:val="-2"/>
                  <w:kern w:val="0"/>
                  <w:sz w:val="20"/>
                  <w:lang w:val="en-US"/>
                  <w14:ligatures w14:val="none"/>
                </w:rPr>
                <w:fldChar w:fldCharType="separate"/>
              </w:r>
              <w:r w:rsidR="00FF6B7B" w:rsidRPr="00974354">
                <w:rPr>
                  <w:rStyle w:val="Hyperlink"/>
                  <w:rFonts w:ascii="Calibri" w:eastAsia="Calibri" w:hAnsi="Calibri" w:cs="Calibri"/>
                  <w:spacing w:val="-2"/>
                  <w:kern w:val="0"/>
                  <w:sz w:val="20"/>
                  <w:lang w:val="en-US"/>
                  <w14:ligatures w14:val="none"/>
                </w:rPr>
                <w:t>SOU44022</w:t>
              </w:r>
              <w:r>
                <w:rPr>
                  <w:rFonts w:ascii="Calibri" w:eastAsia="Calibri" w:hAnsi="Calibri" w:cs="Calibri"/>
                  <w:spacing w:val="-2"/>
                  <w:kern w:val="0"/>
                  <w:sz w:val="20"/>
                  <w:lang w:val="en-US"/>
                  <w14:ligatures w14:val="none"/>
                </w:rPr>
                <w:fldChar w:fldCharType="end"/>
              </w:r>
            </w:ins>
          </w:p>
        </w:tc>
        <w:tc>
          <w:tcPr>
            <w:tcW w:w="1475" w:type="pct"/>
          </w:tcPr>
          <w:p w14:paraId="6B3733A9" w14:textId="090F34F3" w:rsidR="00FF6B7B" w:rsidRPr="00346E4D" w:rsidRDefault="00FF6B7B" w:rsidP="00C95ECE">
            <w:pPr>
              <w:widowControl w:val="0"/>
              <w:autoSpaceDE w:val="0"/>
              <w:autoSpaceDN w:val="0"/>
              <w:spacing w:before="1" w:after="0" w:line="240" w:lineRule="auto"/>
              <w:rPr>
                <w:ins w:id="589" w:author="David O'Donoghue" w:date="2025-08-11T16:00:00Z" w16du:dateUtc="2025-08-11T15:00:00Z"/>
                <w:rFonts w:ascii="Calibri" w:eastAsia="Calibri" w:hAnsi="Calibri" w:cs="Calibri"/>
                <w:spacing w:val="-2"/>
                <w:kern w:val="0"/>
                <w:sz w:val="20"/>
                <w:lang w:val="en-US"/>
                <w14:ligatures w14:val="none"/>
              </w:rPr>
            </w:pPr>
            <w:ins w:id="590" w:author="David O'Donoghue" w:date="2025-08-11T16:00:00Z" w16du:dateUtc="2025-08-11T15:00:00Z">
              <w:r w:rsidRPr="00346E4D">
                <w:rPr>
                  <w:rFonts w:ascii="Calibri" w:eastAsia="Calibri" w:hAnsi="Calibri" w:cs="Calibri"/>
                  <w:kern w:val="0"/>
                  <w:sz w:val="20"/>
                  <w:lang w:val="en-US"/>
                  <w14:ligatures w14:val="none"/>
                </w:rPr>
                <w:t>Social</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Networks</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&amp;</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kern w:val="0"/>
                  <w:sz w:val="20"/>
                  <w:lang w:val="en-US"/>
                  <w14:ligatures w14:val="none"/>
                </w:rPr>
                <w:t>Digital</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Lives</w:t>
              </w:r>
            </w:ins>
          </w:p>
        </w:tc>
        <w:tc>
          <w:tcPr>
            <w:tcW w:w="387" w:type="pct"/>
          </w:tcPr>
          <w:p w14:paraId="3FC5B835" w14:textId="0498AE49" w:rsidR="00FF6B7B" w:rsidRPr="00346E4D" w:rsidRDefault="00FF6B7B" w:rsidP="00A321D0">
            <w:pPr>
              <w:widowControl w:val="0"/>
              <w:autoSpaceDE w:val="0"/>
              <w:autoSpaceDN w:val="0"/>
              <w:spacing w:before="1" w:after="0" w:line="240" w:lineRule="auto"/>
              <w:ind w:left="118"/>
              <w:rPr>
                <w:ins w:id="591" w:author="David O'Donoghue" w:date="2025-08-11T16:00:00Z" w16du:dateUtc="2025-08-11T15:00:00Z"/>
                <w:rFonts w:ascii="Calibri" w:eastAsia="Calibri" w:hAnsi="Calibri" w:cs="Calibri"/>
                <w:spacing w:val="-5"/>
                <w:kern w:val="0"/>
                <w:sz w:val="20"/>
                <w:lang w:val="en-US"/>
                <w14:ligatures w14:val="none"/>
              </w:rPr>
            </w:pPr>
            <w:ins w:id="592" w:author="David O'Donoghue" w:date="2025-08-11T16:01:00Z" w16du:dateUtc="2025-08-11T15:01:00Z">
              <w:r>
                <w:rPr>
                  <w:rFonts w:ascii="Calibri" w:eastAsia="Calibri" w:hAnsi="Calibri" w:cs="Calibri"/>
                  <w:spacing w:val="-5"/>
                  <w:kern w:val="0"/>
                  <w:sz w:val="20"/>
                  <w:lang w:val="en-US"/>
                  <w14:ligatures w14:val="none"/>
                </w:rPr>
                <w:t>10</w:t>
              </w:r>
            </w:ins>
          </w:p>
        </w:tc>
        <w:tc>
          <w:tcPr>
            <w:tcW w:w="995" w:type="pct"/>
          </w:tcPr>
          <w:p w14:paraId="1F388C9E" w14:textId="77777777" w:rsidR="00FF6B7B" w:rsidRPr="00346E4D" w:rsidRDefault="00FF6B7B" w:rsidP="00A321D0">
            <w:pPr>
              <w:widowControl w:val="0"/>
              <w:autoSpaceDE w:val="0"/>
              <w:autoSpaceDN w:val="0"/>
              <w:spacing w:after="0" w:line="240" w:lineRule="auto"/>
              <w:rPr>
                <w:ins w:id="593" w:author="David O'Donoghue" w:date="2025-08-11T16:00:00Z" w16du:dateUtc="2025-08-11T15:00:00Z"/>
                <w:rFonts w:ascii="Times New Roman" w:eastAsia="Calibri" w:hAnsi="Calibri" w:cs="Calibri"/>
                <w:kern w:val="0"/>
                <w:sz w:val="20"/>
                <w:lang w:val="en-US"/>
                <w14:ligatures w14:val="none"/>
              </w:rPr>
            </w:pPr>
          </w:p>
        </w:tc>
        <w:tc>
          <w:tcPr>
            <w:tcW w:w="657" w:type="pct"/>
          </w:tcPr>
          <w:p w14:paraId="57774830" w14:textId="77777777" w:rsidR="00FF6B7B" w:rsidRPr="00346E4D" w:rsidRDefault="00FF6B7B" w:rsidP="00A321D0">
            <w:pPr>
              <w:widowControl w:val="0"/>
              <w:autoSpaceDE w:val="0"/>
              <w:autoSpaceDN w:val="0"/>
              <w:spacing w:after="0" w:line="240" w:lineRule="auto"/>
              <w:rPr>
                <w:ins w:id="594" w:author="David O'Donoghue" w:date="2025-08-11T16:00:00Z" w16du:dateUtc="2025-08-11T15:00:00Z"/>
                <w:rFonts w:ascii="Times New Roman" w:eastAsia="Calibri" w:hAnsi="Calibri" w:cs="Calibri"/>
                <w:kern w:val="0"/>
                <w:sz w:val="20"/>
                <w:lang w:val="en-US"/>
                <w14:ligatures w14:val="none"/>
              </w:rPr>
            </w:pPr>
          </w:p>
        </w:tc>
        <w:tc>
          <w:tcPr>
            <w:tcW w:w="624" w:type="pct"/>
          </w:tcPr>
          <w:p w14:paraId="16193B86" w14:textId="72F64746" w:rsidR="00FF6B7B" w:rsidRPr="00346E4D" w:rsidRDefault="00FF6B7B" w:rsidP="00A321D0">
            <w:pPr>
              <w:widowControl w:val="0"/>
              <w:autoSpaceDE w:val="0"/>
              <w:autoSpaceDN w:val="0"/>
              <w:spacing w:before="1" w:after="0" w:line="240" w:lineRule="auto"/>
              <w:ind w:left="119"/>
              <w:rPr>
                <w:ins w:id="595" w:author="David O'Donoghue" w:date="2025-08-11T16:00:00Z" w16du:dateUtc="2025-08-11T15:00:00Z"/>
                <w:rFonts w:ascii="Calibri" w:eastAsia="Calibri" w:hAnsi="Calibri" w:cs="Calibri"/>
                <w:spacing w:val="-2"/>
                <w:kern w:val="0"/>
                <w:sz w:val="20"/>
                <w:lang w:val="en-US"/>
                <w14:ligatures w14:val="none"/>
              </w:rPr>
            </w:pPr>
            <w:ins w:id="596" w:author="David O'Donoghue" w:date="2025-08-11T16:01:00Z" w16du:dateUtc="2025-08-11T15:01:00Z">
              <w:r>
                <w:rPr>
                  <w:rFonts w:ascii="Calibri" w:eastAsia="Calibri" w:hAnsi="Calibri" w:cs="Calibri"/>
                  <w:spacing w:val="-2"/>
                  <w:kern w:val="0"/>
                  <w:sz w:val="20"/>
                  <w:lang w:val="en-US"/>
                  <w14:ligatures w14:val="none"/>
                </w:rPr>
                <w:t>Optional</w:t>
              </w:r>
            </w:ins>
          </w:p>
        </w:tc>
      </w:tr>
    </w:tbl>
    <w:p w14:paraId="085D2408" w14:textId="77777777" w:rsidR="00772055" w:rsidRDefault="00772055" w:rsidP="00772055">
      <w:pPr>
        <w:pStyle w:val="Heading3"/>
        <w:spacing w:before="0"/>
        <w:rPr>
          <w:u w:val="single"/>
          <w:lang w:val="en-US"/>
        </w:rPr>
      </w:pPr>
      <w:bookmarkStart w:id="597" w:name="_Hlk198310927"/>
    </w:p>
    <w:p w14:paraId="34077EC0" w14:textId="3B8F6D33" w:rsidR="00C80D4B" w:rsidRPr="008C218C" w:rsidRDefault="00C80D4B" w:rsidP="00C80D4B">
      <w:pPr>
        <w:pStyle w:val="Heading3"/>
        <w:spacing w:before="0" w:after="240"/>
        <w:rPr>
          <w:u w:val="single"/>
          <w:lang w:val="en-US"/>
        </w:rPr>
      </w:pPr>
      <w:bookmarkStart w:id="598" w:name="_Toc201231585"/>
      <w:r>
        <w:rPr>
          <w:u w:val="single"/>
          <w:lang w:val="en-US"/>
        </w:rPr>
        <w:t>Joint Honours Sociology</w:t>
      </w:r>
      <w:bookmarkEnd w:id="598"/>
    </w:p>
    <w:bookmarkEnd w:id="597"/>
    <w:p w14:paraId="55523F11" w14:textId="21D77924" w:rsidR="0072584B" w:rsidRDefault="0072584B" w:rsidP="00C80D4B">
      <w:pPr>
        <w:spacing w:line="276" w:lineRule="auto"/>
        <w:jc w:val="both"/>
        <w:rPr>
          <w:b/>
          <w:bCs/>
          <w:sz w:val="24"/>
          <w:szCs w:val="24"/>
          <w:lang w:val="en-US"/>
        </w:rPr>
      </w:pPr>
      <w:r>
        <w:rPr>
          <w:b/>
          <w:bCs/>
          <w:sz w:val="24"/>
          <w:szCs w:val="24"/>
          <w:lang w:val="en-US"/>
        </w:rPr>
        <w:fldChar w:fldCharType="begin"/>
      </w:r>
      <w:r>
        <w:rPr>
          <w:b/>
          <w:bCs/>
          <w:sz w:val="24"/>
          <w:szCs w:val="24"/>
          <w:lang w:val="en-US"/>
        </w:rPr>
        <w:instrText>HYPERLINK "https://www.tcd.ie/academicregistry/trinity-pathways/student/pathway_selection_jh.php"</w:instrText>
      </w:r>
      <w:r>
        <w:rPr>
          <w:b/>
          <w:bCs/>
          <w:sz w:val="24"/>
          <w:szCs w:val="24"/>
          <w:lang w:val="en-US"/>
        </w:rPr>
      </w:r>
      <w:r>
        <w:rPr>
          <w:b/>
          <w:bCs/>
          <w:sz w:val="24"/>
          <w:szCs w:val="24"/>
          <w:lang w:val="en-US"/>
        </w:rPr>
        <w:fldChar w:fldCharType="separate"/>
      </w:r>
      <w:r w:rsidRPr="00C80D4B">
        <w:rPr>
          <w:rStyle w:val="Hyperlink"/>
          <w:b/>
          <w:bCs/>
          <w:sz w:val="24"/>
          <w:szCs w:val="24"/>
          <w:lang w:val="en-US"/>
        </w:rPr>
        <w:t>Pathway Selection – Joint Honours students</w:t>
      </w:r>
      <w:r>
        <w:rPr>
          <w:b/>
          <w:bCs/>
          <w:sz w:val="24"/>
          <w:szCs w:val="24"/>
          <w:lang w:val="en-US"/>
        </w:rPr>
        <w:fldChar w:fldCharType="end"/>
      </w:r>
    </w:p>
    <w:p w14:paraId="1E966956" w14:textId="7DB64A6D" w:rsidR="00C80D4B" w:rsidRPr="008C218C" w:rsidRDefault="00C80D4B" w:rsidP="00C80D4B">
      <w:pPr>
        <w:spacing w:line="276" w:lineRule="auto"/>
        <w:jc w:val="both"/>
        <w:rPr>
          <w:b/>
          <w:bCs/>
          <w:sz w:val="24"/>
          <w:szCs w:val="24"/>
          <w:lang w:val="en-US"/>
        </w:rPr>
      </w:pPr>
      <w:r w:rsidRPr="008C218C">
        <w:rPr>
          <w:b/>
          <w:bCs/>
          <w:sz w:val="24"/>
          <w:szCs w:val="24"/>
          <w:lang w:val="en-US"/>
        </w:rPr>
        <w:t>SENIOR FRESH (SECOND YEAR)</w:t>
      </w:r>
    </w:p>
    <w:p w14:paraId="18F167BC" w14:textId="23C23F56" w:rsidR="00346E4D" w:rsidRDefault="0072584B" w:rsidP="00346E4D">
      <w:pPr>
        <w:spacing w:line="276" w:lineRule="auto"/>
        <w:jc w:val="both"/>
        <w:rPr>
          <w:sz w:val="24"/>
          <w:szCs w:val="24"/>
          <w:lang w:val="en-US"/>
        </w:rPr>
      </w:pPr>
      <w:r>
        <w:rPr>
          <w:sz w:val="24"/>
          <w:szCs w:val="24"/>
          <w:lang w:val="en-US"/>
        </w:rPr>
        <w:t xml:space="preserve">Students take 60 ECTS from within two or three of the four subjects, taking </w:t>
      </w:r>
      <w:r>
        <w:rPr>
          <w:b/>
          <w:bCs/>
          <w:sz w:val="24"/>
          <w:szCs w:val="24"/>
          <w:lang w:val="en-US"/>
        </w:rPr>
        <w:t>either</w:t>
      </w:r>
      <w:r>
        <w:rPr>
          <w:sz w:val="24"/>
          <w:szCs w:val="24"/>
          <w:lang w:val="en-US"/>
        </w:rPr>
        <w:t>:</w:t>
      </w:r>
    </w:p>
    <w:p w14:paraId="63168F0D" w14:textId="77777777" w:rsidR="0072584B" w:rsidRDefault="0072584B" w:rsidP="0072584B">
      <w:pPr>
        <w:pStyle w:val="ListParagraph"/>
        <w:widowControl w:val="0"/>
        <w:numPr>
          <w:ilvl w:val="0"/>
          <w:numId w:val="43"/>
        </w:numPr>
        <w:tabs>
          <w:tab w:val="left" w:pos="1704"/>
        </w:tabs>
        <w:autoSpaceDE w:val="0"/>
        <w:autoSpaceDN w:val="0"/>
        <w:spacing w:line="276" w:lineRule="auto"/>
        <w:ind w:right="2111"/>
        <w:jc w:val="both"/>
        <w:rPr>
          <w:rFonts w:ascii="Calibri" w:eastAsia="Calibri" w:hAnsi="Calibri" w:cs="Calibri"/>
          <w:kern w:val="0"/>
          <w:sz w:val="24"/>
          <w:lang w:val="en-US"/>
          <w14:ligatures w14:val="none"/>
        </w:rPr>
      </w:pPr>
      <w:r w:rsidRPr="0072584B">
        <w:rPr>
          <w:rFonts w:ascii="Calibri" w:eastAsia="Calibri" w:hAnsi="Calibri" w:cs="Calibri"/>
          <w:b/>
          <w:kern w:val="0"/>
          <w:sz w:val="24"/>
          <w:lang w:val="en-US"/>
          <w14:ligatures w14:val="none"/>
        </w:rPr>
        <w:t>20</w:t>
      </w:r>
      <w:r w:rsidRPr="0072584B">
        <w:rPr>
          <w:rFonts w:ascii="Calibri" w:eastAsia="Calibri" w:hAnsi="Calibri" w:cs="Calibri"/>
          <w:b/>
          <w:spacing w:val="-2"/>
          <w:kern w:val="0"/>
          <w:sz w:val="24"/>
          <w:lang w:val="en-US"/>
          <w14:ligatures w14:val="none"/>
        </w:rPr>
        <w:t xml:space="preserve"> </w:t>
      </w:r>
      <w:r w:rsidRPr="0072584B">
        <w:rPr>
          <w:rFonts w:ascii="Calibri" w:eastAsia="Calibri" w:hAnsi="Calibri" w:cs="Calibri"/>
          <w:kern w:val="0"/>
          <w:sz w:val="24"/>
          <w:lang w:val="en-US"/>
          <w14:ligatures w14:val="none"/>
        </w:rPr>
        <w:t>ECTS</w:t>
      </w:r>
      <w:r w:rsidRPr="0072584B">
        <w:rPr>
          <w:rFonts w:ascii="Calibri" w:eastAsia="Calibri" w:hAnsi="Calibri" w:cs="Calibri"/>
          <w:spacing w:val="-5"/>
          <w:kern w:val="0"/>
          <w:sz w:val="24"/>
          <w:lang w:val="en-US"/>
          <w14:ligatures w14:val="none"/>
        </w:rPr>
        <w:t xml:space="preserve"> </w:t>
      </w:r>
      <w:r w:rsidRPr="0072584B">
        <w:rPr>
          <w:rFonts w:ascii="Calibri" w:eastAsia="Calibri" w:hAnsi="Calibri" w:cs="Calibri"/>
          <w:kern w:val="0"/>
          <w:sz w:val="24"/>
          <w:lang w:val="en-US"/>
          <w14:ligatures w14:val="none"/>
        </w:rPr>
        <w:t>in</w:t>
      </w:r>
      <w:r w:rsidRPr="0072584B">
        <w:rPr>
          <w:rFonts w:ascii="Calibri" w:eastAsia="Calibri" w:hAnsi="Calibri" w:cs="Calibri"/>
          <w:spacing w:val="-1"/>
          <w:kern w:val="0"/>
          <w:sz w:val="24"/>
          <w:lang w:val="en-US"/>
          <w14:ligatures w14:val="none"/>
        </w:rPr>
        <w:t xml:space="preserve"> </w:t>
      </w:r>
      <w:r w:rsidRPr="0072584B">
        <w:rPr>
          <w:rFonts w:ascii="Calibri" w:eastAsia="Calibri" w:hAnsi="Calibri" w:cs="Calibri"/>
          <w:b/>
          <w:kern w:val="0"/>
          <w:sz w:val="24"/>
          <w:lang w:val="en-US"/>
          <w14:ligatures w14:val="none"/>
        </w:rPr>
        <w:t>Sociology</w:t>
      </w:r>
      <w:r w:rsidRPr="0072584B">
        <w:rPr>
          <w:rFonts w:ascii="Calibri" w:eastAsia="Calibri" w:hAnsi="Calibri" w:cs="Calibri"/>
          <w:kern w:val="0"/>
          <w:sz w:val="24"/>
          <w:lang w:val="en-US"/>
          <w14:ligatures w14:val="none"/>
        </w:rPr>
        <w:t>,</w:t>
      </w:r>
      <w:r w:rsidRPr="0072584B">
        <w:rPr>
          <w:rFonts w:ascii="Calibri" w:eastAsia="Calibri" w:hAnsi="Calibri" w:cs="Calibri"/>
          <w:spacing w:val="-2"/>
          <w:kern w:val="0"/>
          <w:sz w:val="24"/>
          <w:lang w:val="en-US"/>
          <w14:ligatures w14:val="none"/>
        </w:rPr>
        <w:t xml:space="preserve"> </w:t>
      </w:r>
      <w:r w:rsidRPr="0072584B">
        <w:rPr>
          <w:rFonts w:ascii="Calibri" w:eastAsia="Calibri" w:hAnsi="Calibri" w:cs="Calibri"/>
          <w:b/>
          <w:kern w:val="0"/>
          <w:sz w:val="24"/>
          <w:lang w:val="en-US"/>
          <w14:ligatures w14:val="none"/>
        </w:rPr>
        <w:t>20</w:t>
      </w:r>
      <w:r w:rsidRPr="0072584B">
        <w:rPr>
          <w:rFonts w:ascii="Calibri" w:eastAsia="Calibri" w:hAnsi="Calibri" w:cs="Calibri"/>
          <w:b/>
          <w:spacing w:val="-5"/>
          <w:kern w:val="0"/>
          <w:sz w:val="24"/>
          <w:lang w:val="en-US"/>
          <w14:ligatures w14:val="none"/>
        </w:rPr>
        <w:t xml:space="preserve"> </w:t>
      </w:r>
      <w:r w:rsidRPr="0072584B">
        <w:rPr>
          <w:rFonts w:ascii="Calibri" w:eastAsia="Calibri" w:hAnsi="Calibri" w:cs="Calibri"/>
          <w:kern w:val="0"/>
          <w:sz w:val="24"/>
          <w:lang w:val="en-US"/>
          <w14:ligatures w14:val="none"/>
        </w:rPr>
        <w:t>ECTS</w:t>
      </w:r>
      <w:r w:rsidRPr="0072584B">
        <w:rPr>
          <w:rFonts w:ascii="Calibri" w:eastAsia="Calibri" w:hAnsi="Calibri" w:cs="Calibri"/>
          <w:spacing w:val="-2"/>
          <w:kern w:val="0"/>
          <w:sz w:val="24"/>
          <w:lang w:val="en-US"/>
          <w14:ligatures w14:val="none"/>
        </w:rPr>
        <w:t xml:space="preserve"> </w:t>
      </w:r>
      <w:r w:rsidRPr="0072584B">
        <w:rPr>
          <w:rFonts w:ascii="Calibri" w:eastAsia="Calibri" w:hAnsi="Calibri" w:cs="Calibri"/>
          <w:kern w:val="0"/>
          <w:sz w:val="24"/>
          <w:lang w:val="en-US"/>
          <w14:ligatures w14:val="none"/>
        </w:rPr>
        <w:t>in</w:t>
      </w:r>
      <w:r w:rsidRPr="0072584B">
        <w:rPr>
          <w:rFonts w:ascii="Calibri" w:eastAsia="Calibri" w:hAnsi="Calibri" w:cs="Calibri"/>
          <w:spacing w:val="-1"/>
          <w:kern w:val="0"/>
          <w:sz w:val="24"/>
          <w:lang w:val="en-US"/>
          <w14:ligatures w14:val="none"/>
        </w:rPr>
        <w:t xml:space="preserve"> </w:t>
      </w:r>
      <w:r w:rsidRPr="0072584B">
        <w:rPr>
          <w:rFonts w:ascii="Calibri" w:eastAsia="Calibri" w:hAnsi="Calibri" w:cs="Calibri"/>
          <w:b/>
          <w:kern w:val="0"/>
          <w:sz w:val="24"/>
          <w:lang w:val="en-US"/>
          <w14:ligatures w14:val="none"/>
        </w:rPr>
        <w:t>Subject</w:t>
      </w:r>
      <w:r w:rsidRPr="0072584B">
        <w:rPr>
          <w:rFonts w:ascii="Calibri" w:eastAsia="Calibri" w:hAnsi="Calibri" w:cs="Calibri"/>
          <w:b/>
          <w:spacing w:val="-4"/>
          <w:kern w:val="0"/>
          <w:sz w:val="24"/>
          <w:lang w:val="en-US"/>
          <w14:ligatures w14:val="none"/>
        </w:rPr>
        <w:t xml:space="preserve"> </w:t>
      </w:r>
      <w:r w:rsidRPr="0072584B">
        <w:rPr>
          <w:rFonts w:ascii="Calibri" w:eastAsia="Calibri" w:hAnsi="Calibri" w:cs="Calibri"/>
          <w:b/>
          <w:kern w:val="0"/>
          <w:sz w:val="24"/>
          <w:lang w:val="en-US"/>
          <w14:ligatures w14:val="none"/>
        </w:rPr>
        <w:t>2</w:t>
      </w:r>
      <w:r w:rsidRPr="0072584B">
        <w:rPr>
          <w:rFonts w:ascii="Calibri" w:eastAsia="Calibri" w:hAnsi="Calibri" w:cs="Calibri"/>
          <w:kern w:val="0"/>
          <w:sz w:val="24"/>
          <w:lang w:val="en-US"/>
          <w14:ligatures w14:val="none"/>
        </w:rPr>
        <w:t>,</w:t>
      </w:r>
      <w:r w:rsidRPr="0072584B">
        <w:rPr>
          <w:rFonts w:ascii="Calibri" w:eastAsia="Calibri" w:hAnsi="Calibri" w:cs="Calibri"/>
          <w:spacing w:val="-5"/>
          <w:kern w:val="0"/>
          <w:sz w:val="24"/>
          <w:lang w:val="en-US"/>
          <w14:ligatures w14:val="none"/>
        </w:rPr>
        <w:t xml:space="preserve"> </w:t>
      </w:r>
      <w:r w:rsidRPr="0072584B">
        <w:rPr>
          <w:rFonts w:ascii="Calibri" w:eastAsia="Calibri" w:hAnsi="Calibri" w:cs="Calibri"/>
          <w:b/>
          <w:kern w:val="0"/>
          <w:sz w:val="24"/>
          <w:lang w:val="en-US"/>
          <w14:ligatures w14:val="none"/>
        </w:rPr>
        <w:t>20</w:t>
      </w:r>
      <w:r w:rsidRPr="0072584B">
        <w:rPr>
          <w:rFonts w:ascii="Calibri" w:eastAsia="Calibri" w:hAnsi="Calibri" w:cs="Calibri"/>
          <w:b/>
          <w:spacing w:val="-3"/>
          <w:kern w:val="0"/>
          <w:sz w:val="24"/>
          <w:lang w:val="en-US"/>
          <w14:ligatures w14:val="none"/>
        </w:rPr>
        <w:t xml:space="preserve"> </w:t>
      </w:r>
      <w:r w:rsidRPr="0072584B">
        <w:rPr>
          <w:rFonts w:ascii="Calibri" w:eastAsia="Calibri" w:hAnsi="Calibri" w:cs="Calibri"/>
          <w:kern w:val="0"/>
          <w:sz w:val="24"/>
          <w:lang w:val="en-US"/>
          <w14:ligatures w14:val="none"/>
        </w:rPr>
        <w:t>ECTS</w:t>
      </w:r>
      <w:r w:rsidRPr="0072584B">
        <w:rPr>
          <w:rFonts w:ascii="Calibri" w:eastAsia="Calibri" w:hAnsi="Calibri" w:cs="Calibri"/>
          <w:spacing w:val="-3"/>
          <w:kern w:val="0"/>
          <w:sz w:val="24"/>
          <w:lang w:val="en-US"/>
          <w14:ligatures w14:val="none"/>
        </w:rPr>
        <w:t xml:space="preserve"> </w:t>
      </w:r>
      <w:r w:rsidRPr="0072584B">
        <w:rPr>
          <w:rFonts w:ascii="Calibri" w:eastAsia="Calibri" w:hAnsi="Calibri" w:cs="Calibri"/>
          <w:kern w:val="0"/>
          <w:sz w:val="24"/>
          <w:lang w:val="en-US"/>
          <w14:ligatures w14:val="none"/>
        </w:rPr>
        <w:t>of</w:t>
      </w:r>
      <w:r w:rsidRPr="0072584B">
        <w:rPr>
          <w:rFonts w:ascii="Calibri" w:eastAsia="Calibri" w:hAnsi="Calibri" w:cs="Calibri"/>
          <w:spacing w:val="-4"/>
          <w:kern w:val="0"/>
          <w:sz w:val="24"/>
          <w:lang w:val="en-US"/>
          <w14:ligatures w14:val="none"/>
        </w:rPr>
        <w:t xml:space="preserve"> </w:t>
      </w:r>
      <w:r w:rsidRPr="0072584B">
        <w:rPr>
          <w:rFonts w:ascii="Calibri" w:eastAsia="Calibri" w:hAnsi="Calibri" w:cs="Calibri"/>
          <w:kern w:val="0"/>
          <w:sz w:val="24"/>
          <w:lang w:val="en-US"/>
          <w14:ligatures w14:val="none"/>
        </w:rPr>
        <w:t>open</w:t>
      </w:r>
      <w:r w:rsidRPr="0072584B">
        <w:rPr>
          <w:rFonts w:ascii="Calibri" w:eastAsia="Calibri" w:hAnsi="Calibri" w:cs="Calibri"/>
          <w:spacing w:val="-1"/>
          <w:kern w:val="0"/>
          <w:sz w:val="24"/>
          <w:lang w:val="en-US"/>
          <w14:ligatures w14:val="none"/>
        </w:rPr>
        <w:t xml:space="preserve"> </w:t>
      </w:r>
      <w:r w:rsidRPr="0072584B">
        <w:rPr>
          <w:rFonts w:ascii="Calibri" w:eastAsia="Calibri" w:hAnsi="Calibri" w:cs="Calibri"/>
          <w:kern w:val="0"/>
          <w:sz w:val="24"/>
          <w:lang w:val="en-US"/>
          <w14:ligatures w14:val="none"/>
        </w:rPr>
        <w:t>modules and/or from Trinity Electives</w:t>
      </w:r>
    </w:p>
    <w:p w14:paraId="4FE4744B" w14:textId="77777777" w:rsidR="0072584B" w:rsidRPr="0072584B" w:rsidRDefault="0072584B" w:rsidP="0072584B">
      <w:pPr>
        <w:pStyle w:val="ListParagraph"/>
        <w:widowControl w:val="0"/>
        <w:numPr>
          <w:ilvl w:val="0"/>
          <w:numId w:val="43"/>
        </w:numPr>
        <w:tabs>
          <w:tab w:val="left" w:pos="1704"/>
        </w:tabs>
        <w:autoSpaceDE w:val="0"/>
        <w:autoSpaceDN w:val="0"/>
        <w:spacing w:line="276" w:lineRule="auto"/>
        <w:ind w:right="2111"/>
        <w:jc w:val="both"/>
        <w:rPr>
          <w:rFonts w:ascii="Calibri" w:eastAsia="Calibri" w:hAnsi="Calibri" w:cs="Calibri"/>
          <w:kern w:val="0"/>
          <w:sz w:val="24"/>
          <w:lang w:val="en-US"/>
          <w14:ligatures w14:val="none"/>
        </w:rPr>
      </w:pPr>
      <w:r w:rsidRPr="0072584B">
        <w:rPr>
          <w:rFonts w:ascii="Calibri" w:eastAsia="Calibri" w:hAnsi="Calibri" w:cs="Calibri"/>
          <w:b/>
          <w:kern w:val="0"/>
          <w:sz w:val="24"/>
          <w:lang w:val="en-US"/>
          <w14:ligatures w14:val="none"/>
        </w:rPr>
        <w:t>40</w:t>
      </w:r>
      <w:r w:rsidRPr="0072584B">
        <w:rPr>
          <w:rFonts w:ascii="Calibri" w:eastAsia="Calibri" w:hAnsi="Calibri" w:cs="Calibri"/>
          <w:b/>
          <w:spacing w:val="-12"/>
          <w:kern w:val="0"/>
          <w:sz w:val="24"/>
          <w:lang w:val="en-US"/>
          <w14:ligatures w14:val="none"/>
        </w:rPr>
        <w:t xml:space="preserve"> </w:t>
      </w:r>
      <w:r w:rsidRPr="0072584B">
        <w:rPr>
          <w:rFonts w:ascii="Calibri" w:eastAsia="Calibri" w:hAnsi="Calibri" w:cs="Calibri"/>
          <w:kern w:val="0"/>
          <w:sz w:val="24"/>
          <w:lang w:val="en-US"/>
          <w14:ligatures w14:val="none"/>
        </w:rPr>
        <w:t>ECTS</w:t>
      </w:r>
      <w:r w:rsidRPr="0072584B">
        <w:rPr>
          <w:rFonts w:ascii="Calibri" w:eastAsia="Calibri" w:hAnsi="Calibri" w:cs="Calibri"/>
          <w:spacing w:val="-8"/>
          <w:kern w:val="0"/>
          <w:sz w:val="24"/>
          <w:lang w:val="en-US"/>
          <w14:ligatures w14:val="none"/>
        </w:rPr>
        <w:t xml:space="preserve"> </w:t>
      </w:r>
      <w:r w:rsidRPr="0072584B">
        <w:rPr>
          <w:rFonts w:ascii="Calibri" w:eastAsia="Calibri" w:hAnsi="Calibri" w:cs="Calibri"/>
          <w:kern w:val="0"/>
          <w:sz w:val="24"/>
          <w:lang w:val="en-US"/>
          <w14:ligatures w14:val="none"/>
        </w:rPr>
        <w:t>in</w:t>
      </w:r>
      <w:r w:rsidRPr="0072584B">
        <w:rPr>
          <w:rFonts w:ascii="Calibri" w:eastAsia="Calibri" w:hAnsi="Calibri" w:cs="Calibri"/>
          <w:spacing w:val="-7"/>
          <w:kern w:val="0"/>
          <w:sz w:val="24"/>
          <w:lang w:val="en-US"/>
          <w14:ligatures w14:val="none"/>
        </w:rPr>
        <w:t xml:space="preserve"> </w:t>
      </w:r>
      <w:r w:rsidRPr="0072584B">
        <w:rPr>
          <w:rFonts w:ascii="Calibri" w:eastAsia="Calibri" w:hAnsi="Calibri" w:cs="Calibri"/>
          <w:b/>
          <w:kern w:val="0"/>
          <w:sz w:val="24"/>
          <w:lang w:val="en-US"/>
          <w14:ligatures w14:val="none"/>
        </w:rPr>
        <w:t>Sociology,</w:t>
      </w:r>
      <w:r w:rsidRPr="0072584B">
        <w:rPr>
          <w:rFonts w:ascii="Calibri" w:eastAsia="Calibri" w:hAnsi="Calibri" w:cs="Calibri"/>
          <w:b/>
          <w:spacing w:val="-5"/>
          <w:kern w:val="0"/>
          <w:sz w:val="24"/>
          <w:lang w:val="en-US"/>
          <w14:ligatures w14:val="none"/>
        </w:rPr>
        <w:t xml:space="preserve"> </w:t>
      </w:r>
      <w:r w:rsidRPr="0072584B">
        <w:rPr>
          <w:rFonts w:ascii="Calibri" w:eastAsia="Calibri" w:hAnsi="Calibri" w:cs="Calibri"/>
          <w:b/>
          <w:kern w:val="0"/>
          <w:sz w:val="24"/>
          <w:lang w:val="en-US"/>
          <w14:ligatures w14:val="none"/>
        </w:rPr>
        <w:t>20</w:t>
      </w:r>
      <w:r w:rsidRPr="0072584B">
        <w:rPr>
          <w:rFonts w:ascii="Calibri" w:eastAsia="Calibri" w:hAnsi="Calibri" w:cs="Calibri"/>
          <w:b/>
          <w:spacing w:val="-14"/>
          <w:kern w:val="0"/>
          <w:sz w:val="24"/>
          <w:lang w:val="en-US"/>
          <w14:ligatures w14:val="none"/>
        </w:rPr>
        <w:t xml:space="preserve"> </w:t>
      </w:r>
      <w:r w:rsidRPr="0072584B">
        <w:rPr>
          <w:rFonts w:ascii="Calibri" w:eastAsia="Calibri" w:hAnsi="Calibri" w:cs="Calibri"/>
          <w:kern w:val="0"/>
          <w:sz w:val="24"/>
          <w:lang w:val="en-US"/>
          <w14:ligatures w14:val="none"/>
        </w:rPr>
        <w:t>ECTS</w:t>
      </w:r>
      <w:r w:rsidRPr="0072584B">
        <w:rPr>
          <w:rFonts w:ascii="Calibri" w:eastAsia="Calibri" w:hAnsi="Calibri" w:cs="Calibri"/>
          <w:spacing w:val="-6"/>
          <w:kern w:val="0"/>
          <w:sz w:val="24"/>
          <w:lang w:val="en-US"/>
          <w14:ligatures w14:val="none"/>
        </w:rPr>
        <w:t xml:space="preserve"> </w:t>
      </w:r>
      <w:r w:rsidRPr="0072584B">
        <w:rPr>
          <w:rFonts w:ascii="Calibri" w:eastAsia="Calibri" w:hAnsi="Calibri" w:cs="Calibri"/>
          <w:kern w:val="0"/>
          <w:sz w:val="24"/>
          <w:lang w:val="en-US"/>
          <w14:ligatures w14:val="none"/>
        </w:rPr>
        <w:t>in</w:t>
      </w:r>
      <w:r w:rsidRPr="0072584B">
        <w:rPr>
          <w:rFonts w:ascii="Calibri" w:eastAsia="Calibri" w:hAnsi="Calibri" w:cs="Calibri"/>
          <w:spacing w:val="-3"/>
          <w:kern w:val="0"/>
          <w:sz w:val="24"/>
          <w:lang w:val="en-US"/>
          <w14:ligatures w14:val="none"/>
        </w:rPr>
        <w:t xml:space="preserve"> </w:t>
      </w:r>
      <w:r w:rsidRPr="0072584B">
        <w:rPr>
          <w:rFonts w:ascii="Calibri" w:eastAsia="Calibri" w:hAnsi="Calibri" w:cs="Calibri"/>
          <w:b/>
          <w:kern w:val="0"/>
          <w:sz w:val="24"/>
          <w:lang w:val="en-US"/>
          <w14:ligatures w14:val="none"/>
        </w:rPr>
        <w:t>Subject</w:t>
      </w:r>
      <w:r w:rsidRPr="0072584B">
        <w:rPr>
          <w:rFonts w:ascii="Calibri" w:eastAsia="Calibri" w:hAnsi="Calibri" w:cs="Calibri"/>
          <w:b/>
          <w:spacing w:val="-7"/>
          <w:kern w:val="0"/>
          <w:sz w:val="24"/>
          <w:lang w:val="en-US"/>
          <w14:ligatures w14:val="none"/>
        </w:rPr>
        <w:t xml:space="preserve"> </w:t>
      </w:r>
      <w:r w:rsidRPr="0072584B">
        <w:rPr>
          <w:rFonts w:ascii="Calibri" w:eastAsia="Calibri" w:hAnsi="Calibri" w:cs="Calibri"/>
          <w:b/>
          <w:spacing w:val="-10"/>
          <w:kern w:val="0"/>
          <w:sz w:val="24"/>
          <w:lang w:val="en-US"/>
          <w14:ligatures w14:val="none"/>
        </w:rPr>
        <w:t>2</w:t>
      </w:r>
    </w:p>
    <w:p w14:paraId="4781C561" w14:textId="7EFD20E9" w:rsidR="0072584B" w:rsidRPr="0072584B" w:rsidRDefault="0072584B" w:rsidP="0072584B">
      <w:pPr>
        <w:pStyle w:val="ListParagraph"/>
        <w:widowControl w:val="0"/>
        <w:numPr>
          <w:ilvl w:val="0"/>
          <w:numId w:val="43"/>
        </w:numPr>
        <w:tabs>
          <w:tab w:val="left" w:pos="1704"/>
        </w:tabs>
        <w:autoSpaceDE w:val="0"/>
        <w:autoSpaceDN w:val="0"/>
        <w:spacing w:line="276" w:lineRule="auto"/>
        <w:ind w:right="2111"/>
        <w:jc w:val="both"/>
        <w:rPr>
          <w:rFonts w:ascii="Calibri" w:eastAsia="Calibri" w:hAnsi="Calibri" w:cs="Calibri"/>
          <w:kern w:val="0"/>
          <w:sz w:val="24"/>
          <w:lang w:val="en-US"/>
          <w14:ligatures w14:val="none"/>
        </w:rPr>
      </w:pPr>
      <w:r w:rsidRPr="0072584B">
        <w:rPr>
          <w:rFonts w:ascii="Calibri" w:eastAsia="Calibri" w:hAnsi="Calibri" w:cs="Calibri"/>
          <w:b/>
          <w:kern w:val="0"/>
          <w:sz w:val="24"/>
          <w:lang w:val="en-US"/>
          <w14:ligatures w14:val="none"/>
        </w:rPr>
        <w:t>40</w:t>
      </w:r>
      <w:r w:rsidRPr="0072584B">
        <w:rPr>
          <w:rFonts w:ascii="Calibri" w:eastAsia="Calibri" w:hAnsi="Calibri" w:cs="Calibri"/>
          <w:b/>
          <w:spacing w:val="-3"/>
          <w:kern w:val="0"/>
          <w:sz w:val="24"/>
          <w:lang w:val="en-US"/>
          <w14:ligatures w14:val="none"/>
        </w:rPr>
        <w:t xml:space="preserve"> </w:t>
      </w:r>
      <w:r w:rsidRPr="0072584B">
        <w:rPr>
          <w:rFonts w:ascii="Calibri" w:eastAsia="Calibri" w:hAnsi="Calibri" w:cs="Calibri"/>
          <w:kern w:val="0"/>
          <w:sz w:val="24"/>
          <w:lang w:val="en-US"/>
          <w14:ligatures w14:val="none"/>
        </w:rPr>
        <w:t>ECTS</w:t>
      </w:r>
      <w:r w:rsidRPr="0072584B">
        <w:rPr>
          <w:rFonts w:ascii="Calibri" w:eastAsia="Calibri" w:hAnsi="Calibri" w:cs="Calibri"/>
          <w:spacing w:val="-8"/>
          <w:kern w:val="0"/>
          <w:sz w:val="24"/>
          <w:lang w:val="en-US"/>
          <w14:ligatures w14:val="none"/>
        </w:rPr>
        <w:t xml:space="preserve"> </w:t>
      </w:r>
      <w:r w:rsidRPr="0072584B">
        <w:rPr>
          <w:rFonts w:ascii="Calibri" w:eastAsia="Calibri" w:hAnsi="Calibri" w:cs="Calibri"/>
          <w:kern w:val="0"/>
          <w:sz w:val="24"/>
          <w:lang w:val="en-US"/>
          <w14:ligatures w14:val="none"/>
        </w:rPr>
        <w:t>in</w:t>
      </w:r>
      <w:r w:rsidRPr="0072584B">
        <w:rPr>
          <w:rFonts w:ascii="Calibri" w:eastAsia="Calibri" w:hAnsi="Calibri" w:cs="Calibri"/>
          <w:spacing w:val="-3"/>
          <w:kern w:val="0"/>
          <w:sz w:val="24"/>
          <w:lang w:val="en-US"/>
          <w14:ligatures w14:val="none"/>
        </w:rPr>
        <w:t xml:space="preserve"> </w:t>
      </w:r>
      <w:r w:rsidRPr="0072584B">
        <w:rPr>
          <w:rFonts w:ascii="Calibri" w:eastAsia="Calibri" w:hAnsi="Calibri" w:cs="Calibri"/>
          <w:b/>
          <w:kern w:val="0"/>
          <w:sz w:val="24"/>
          <w:lang w:val="en-US"/>
          <w14:ligatures w14:val="none"/>
        </w:rPr>
        <w:t>Subject</w:t>
      </w:r>
      <w:r w:rsidRPr="0072584B">
        <w:rPr>
          <w:rFonts w:ascii="Calibri" w:eastAsia="Calibri" w:hAnsi="Calibri" w:cs="Calibri"/>
          <w:b/>
          <w:spacing w:val="-4"/>
          <w:kern w:val="0"/>
          <w:sz w:val="24"/>
          <w:lang w:val="en-US"/>
          <w14:ligatures w14:val="none"/>
        </w:rPr>
        <w:t xml:space="preserve"> </w:t>
      </w:r>
      <w:r w:rsidRPr="0072584B">
        <w:rPr>
          <w:rFonts w:ascii="Calibri" w:eastAsia="Calibri" w:hAnsi="Calibri" w:cs="Calibri"/>
          <w:b/>
          <w:kern w:val="0"/>
          <w:sz w:val="24"/>
          <w:lang w:val="en-US"/>
          <w14:ligatures w14:val="none"/>
        </w:rPr>
        <w:t>2,</w:t>
      </w:r>
      <w:r w:rsidRPr="0072584B">
        <w:rPr>
          <w:rFonts w:ascii="Calibri" w:eastAsia="Calibri" w:hAnsi="Calibri" w:cs="Calibri"/>
          <w:b/>
          <w:spacing w:val="-6"/>
          <w:kern w:val="0"/>
          <w:sz w:val="24"/>
          <w:lang w:val="en-US"/>
          <w14:ligatures w14:val="none"/>
        </w:rPr>
        <w:t xml:space="preserve"> </w:t>
      </w:r>
      <w:r w:rsidRPr="0072584B">
        <w:rPr>
          <w:rFonts w:ascii="Calibri" w:eastAsia="Calibri" w:hAnsi="Calibri" w:cs="Calibri"/>
          <w:kern w:val="0"/>
          <w:sz w:val="24"/>
          <w:lang w:val="en-US"/>
          <w14:ligatures w14:val="none"/>
        </w:rPr>
        <w:t>20</w:t>
      </w:r>
      <w:r w:rsidRPr="0072584B">
        <w:rPr>
          <w:rFonts w:ascii="Calibri" w:eastAsia="Calibri" w:hAnsi="Calibri" w:cs="Calibri"/>
          <w:spacing w:val="-9"/>
          <w:kern w:val="0"/>
          <w:sz w:val="24"/>
          <w:lang w:val="en-US"/>
          <w14:ligatures w14:val="none"/>
        </w:rPr>
        <w:t xml:space="preserve"> </w:t>
      </w:r>
      <w:r w:rsidRPr="0072584B">
        <w:rPr>
          <w:rFonts w:ascii="Calibri" w:eastAsia="Calibri" w:hAnsi="Calibri" w:cs="Calibri"/>
          <w:kern w:val="0"/>
          <w:sz w:val="24"/>
          <w:lang w:val="en-US"/>
          <w14:ligatures w14:val="none"/>
        </w:rPr>
        <w:t>ECTS</w:t>
      </w:r>
      <w:r w:rsidRPr="0072584B">
        <w:rPr>
          <w:rFonts w:ascii="Calibri" w:eastAsia="Calibri" w:hAnsi="Calibri" w:cs="Calibri"/>
          <w:spacing w:val="-1"/>
          <w:kern w:val="0"/>
          <w:sz w:val="24"/>
          <w:lang w:val="en-US"/>
          <w14:ligatures w14:val="none"/>
        </w:rPr>
        <w:t xml:space="preserve"> </w:t>
      </w:r>
      <w:r w:rsidRPr="0072584B">
        <w:rPr>
          <w:rFonts w:ascii="Calibri" w:eastAsia="Calibri" w:hAnsi="Calibri" w:cs="Calibri"/>
          <w:kern w:val="0"/>
          <w:sz w:val="24"/>
          <w:lang w:val="en-US"/>
          <w14:ligatures w14:val="none"/>
        </w:rPr>
        <w:t xml:space="preserve">in </w:t>
      </w:r>
      <w:r w:rsidRPr="0072584B">
        <w:rPr>
          <w:rFonts w:ascii="Calibri" w:eastAsia="Calibri" w:hAnsi="Calibri" w:cs="Calibri"/>
          <w:b/>
          <w:spacing w:val="-2"/>
          <w:kern w:val="0"/>
          <w:sz w:val="24"/>
          <w:lang w:val="en-US"/>
          <w14:ligatures w14:val="none"/>
        </w:rPr>
        <w:t>Sociology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599" w:author="David O'Donoghue" w:date="2025-08-12T09:23:00Z" w16du:dateUtc="2025-08-12T08:23: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PrChange>
      </w:tblPr>
      <w:tblGrid>
        <w:gridCol w:w="2208"/>
        <w:gridCol w:w="1331"/>
        <w:gridCol w:w="227"/>
        <w:gridCol w:w="1012"/>
        <w:gridCol w:w="1643"/>
        <w:gridCol w:w="1228"/>
        <w:gridCol w:w="1367"/>
        <w:tblGridChange w:id="600">
          <w:tblGrid>
            <w:gridCol w:w="2208"/>
            <w:gridCol w:w="1"/>
            <w:gridCol w:w="1110"/>
            <w:gridCol w:w="220"/>
            <w:gridCol w:w="227"/>
            <w:gridCol w:w="1012"/>
            <w:gridCol w:w="1643"/>
            <w:gridCol w:w="1228"/>
            <w:gridCol w:w="1367"/>
          </w:tblGrid>
        </w:tblGridChange>
      </w:tblGrid>
      <w:tr w:rsidR="00212A55" w:rsidRPr="0072584B" w14:paraId="00E4B619" w14:textId="77777777" w:rsidTr="00944046">
        <w:trPr>
          <w:trHeight w:val="842"/>
          <w:trPrChange w:id="601" w:author="David O'Donoghue" w:date="2025-08-12T09:23:00Z" w16du:dateUtc="2025-08-12T08:23:00Z">
            <w:trPr>
              <w:trHeight w:val="842"/>
            </w:trPr>
          </w:trPrChange>
        </w:trPr>
        <w:tc>
          <w:tcPr>
            <w:tcW w:w="1225" w:type="pct"/>
            <w:shd w:val="clear" w:color="auto" w:fill="DBE2EE"/>
            <w:tcPrChange w:id="602" w:author="David O'Donoghue" w:date="2025-08-12T09:23:00Z" w16du:dateUtc="2025-08-12T08:23:00Z">
              <w:tcPr>
                <w:tcW w:w="620" w:type="pct"/>
                <w:gridSpan w:val="2"/>
                <w:shd w:val="clear" w:color="auto" w:fill="DBE2EE"/>
              </w:tcPr>
            </w:tcPrChange>
          </w:tcPr>
          <w:p w14:paraId="01849FC4" w14:textId="77777777" w:rsidR="0072584B" w:rsidRPr="0072584B" w:rsidRDefault="0072584B" w:rsidP="0072584B">
            <w:pPr>
              <w:widowControl w:val="0"/>
              <w:autoSpaceDE w:val="0"/>
              <w:autoSpaceDN w:val="0"/>
              <w:spacing w:before="6" w:after="0" w:line="276" w:lineRule="auto"/>
              <w:ind w:left="117" w:right="368"/>
              <w:rPr>
                <w:rFonts w:ascii="Calibri" w:eastAsia="Calibri" w:hAnsi="Calibri" w:cs="Calibri"/>
                <w:b/>
                <w:kern w:val="0"/>
                <w:sz w:val="20"/>
                <w:lang w:val="en-US"/>
                <w14:ligatures w14:val="none"/>
              </w:rPr>
            </w:pPr>
            <w:r w:rsidRPr="0072584B">
              <w:rPr>
                <w:rFonts w:ascii="Calibri" w:eastAsia="Calibri" w:hAnsi="Calibri" w:cs="Calibri"/>
                <w:b/>
                <w:spacing w:val="-4"/>
                <w:kern w:val="0"/>
                <w:sz w:val="20"/>
                <w:lang w:val="en-US"/>
                <w14:ligatures w14:val="none"/>
              </w:rPr>
              <w:t>Module Code</w:t>
            </w:r>
          </w:p>
        </w:tc>
        <w:tc>
          <w:tcPr>
            <w:tcW w:w="738" w:type="pct"/>
            <w:shd w:val="clear" w:color="auto" w:fill="DBE2EE"/>
            <w:tcPrChange w:id="603" w:author="David O'Donoghue" w:date="2025-08-12T09:23:00Z" w16du:dateUtc="2025-08-12T08:23:00Z">
              <w:tcPr>
                <w:tcW w:w="1088" w:type="pct"/>
                <w:shd w:val="clear" w:color="auto" w:fill="DBE2EE"/>
              </w:tcPr>
            </w:tcPrChange>
          </w:tcPr>
          <w:p w14:paraId="57F1C45F" w14:textId="77777777" w:rsidR="0072584B" w:rsidRPr="0072584B" w:rsidRDefault="0072584B" w:rsidP="0072584B">
            <w:pPr>
              <w:widowControl w:val="0"/>
              <w:autoSpaceDE w:val="0"/>
              <w:autoSpaceDN w:val="0"/>
              <w:spacing w:before="6" w:after="0" w:line="240" w:lineRule="auto"/>
              <w:ind w:left="117"/>
              <w:rPr>
                <w:rFonts w:ascii="Calibri" w:eastAsia="Calibri" w:hAnsi="Calibri" w:cs="Calibri"/>
                <w:b/>
                <w:kern w:val="0"/>
                <w:sz w:val="20"/>
                <w:lang w:val="en-US"/>
                <w14:ligatures w14:val="none"/>
              </w:rPr>
            </w:pPr>
            <w:r w:rsidRPr="0072584B">
              <w:rPr>
                <w:rFonts w:ascii="Calibri" w:eastAsia="Calibri" w:hAnsi="Calibri" w:cs="Calibri"/>
                <w:b/>
                <w:spacing w:val="-2"/>
                <w:kern w:val="0"/>
                <w:sz w:val="20"/>
                <w:lang w:val="en-US"/>
                <w14:ligatures w14:val="none"/>
              </w:rPr>
              <w:t>Module</w:t>
            </w:r>
            <w:r w:rsidRPr="0072584B">
              <w:rPr>
                <w:rFonts w:ascii="Calibri" w:eastAsia="Calibri" w:hAnsi="Calibri" w:cs="Calibri"/>
                <w:b/>
                <w:spacing w:val="-1"/>
                <w:kern w:val="0"/>
                <w:sz w:val="20"/>
                <w:lang w:val="en-US"/>
                <w14:ligatures w14:val="none"/>
              </w:rPr>
              <w:t xml:space="preserve"> </w:t>
            </w:r>
            <w:r w:rsidRPr="0072584B">
              <w:rPr>
                <w:rFonts w:ascii="Calibri" w:eastAsia="Calibri" w:hAnsi="Calibri" w:cs="Calibri"/>
                <w:b/>
                <w:spacing w:val="-2"/>
                <w:kern w:val="0"/>
                <w:sz w:val="20"/>
                <w:lang w:val="en-US"/>
                <w14:ligatures w14:val="none"/>
              </w:rPr>
              <w:t>Title</w:t>
            </w:r>
          </w:p>
        </w:tc>
        <w:tc>
          <w:tcPr>
            <w:tcW w:w="126" w:type="pct"/>
            <w:shd w:val="clear" w:color="auto" w:fill="DBE2EE"/>
            <w:tcPrChange w:id="604" w:author="David O'Donoghue" w:date="2025-08-12T09:23:00Z" w16du:dateUtc="2025-08-12T08:23:00Z">
              <w:tcPr>
                <w:tcW w:w="253" w:type="pct"/>
                <w:gridSpan w:val="2"/>
                <w:shd w:val="clear" w:color="auto" w:fill="DBE2EE"/>
              </w:tcPr>
            </w:tcPrChange>
          </w:tcPr>
          <w:p w14:paraId="710743C1" w14:textId="77777777" w:rsidR="0072584B" w:rsidRPr="0072584B" w:rsidRDefault="0072584B" w:rsidP="0072584B">
            <w:pPr>
              <w:widowControl w:val="0"/>
              <w:autoSpaceDE w:val="0"/>
              <w:autoSpaceDN w:val="0"/>
              <w:spacing w:before="6" w:after="0" w:line="240" w:lineRule="auto"/>
              <w:ind w:left="46" w:right="20"/>
              <w:jc w:val="center"/>
              <w:rPr>
                <w:rFonts w:ascii="Calibri" w:eastAsia="Calibri" w:hAnsi="Calibri" w:cs="Calibri"/>
                <w:b/>
                <w:kern w:val="0"/>
                <w:sz w:val="20"/>
                <w:lang w:val="en-US"/>
                <w14:ligatures w14:val="none"/>
              </w:rPr>
            </w:pPr>
            <w:r w:rsidRPr="0072584B">
              <w:rPr>
                <w:rFonts w:ascii="Calibri" w:eastAsia="Calibri" w:hAnsi="Calibri" w:cs="Calibri"/>
                <w:b/>
                <w:spacing w:val="-4"/>
                <w:kern w:val="0"/>
                <w:sz w:val="20"/>
                <w:lang w:val="en-US"/>
                <w14:ligatures w14:val="none"/>
              </w:rPr>
              <w:t>ECTS</w:t>
            </w:r>
          </w:p>
        </w:tc>
        <w:tc>
          <w:tcPr>
            <w:tcW w:w="561" w:type="pct"/>
            <w:shd w:val="clear" w:color="auto" w:fill="DBE2EE"/>
            <w:tcPrChange w:id="605" w:author="David O'Donoghue" w:date="2025-08-12T09:23:00Z" w16du:dateUtc="2025-08-12T08:23:00Z">
              <w:tcPr>
                <w:tcW w:w="574" w:type="pct"/>
                <w:shd w:val="clear" w:color="auto" w:fill="DBE2EE"/>
              </w:tcPr>
            </w:tcPrChange>
          </w:tcPr>
          <w:p w14:paraId="3EBF4736" w14:textId="77777777" w:rsidR="0072584B" w:rsidRPr="0072584B" w:rsidRDefault="0072584B" w:rsidP="0072584B">
            <w:pPr>
              <w:widowControl w:val="0"/>
              <w:autoSpaceDE w:val="0"/>
              <w:autoSpaceDN w:val="0"/>
              <w:spacing w:before="6" w:after="0" w:line="276" w:lineRule="auto"/>
              <w:ind w:left="119" w:right="131"/>
              <w:rPr>
                <w:rFonts w:ascii="Calibri" w:eastAsia="Calibri" w:hAnsi="Calibri" w:cs="Calibri"/>
                <w:b/>
                <w:kern w:val="0"/>
                <w:sz w:val="20"/>
                <w:lang w:val="en-US"/>
                <w14:ligatures w14:val="none"/>
              </w:rPr>
            </w:pPr>
            <w:r w:rsidRPr="0072584B">
              <w:rPr>
                <w:rFonts w:ascii="Calibri" w:eastAsia="Calibri" w:hAnsi="Calibri" w:cs="Calibri"/>
                <w:b/>
                <w:spacing w:val="-4"/>
                <w:kern w:val="0"/>
                <w:sz w:val="20"/>
                <w:lang w:val="en-US"/>
                <w14:ligatures w14:val="none"/>
              </w:rPr>
              <w:t>Co- requisites</w:t>
            </w:r>
          </w:p>
        </w:tc>
        <w:tc>
          <w:tcPr>
            <w:tcW w:w="911" w:type="pct"/>
            <w:shd w:val="clear" w:color="auto" w:fill="DBE2EE"/>
            <w:tcPrChange w:id="606" w:author="David O'Donoghue" w:date="2025-08-12T09:23:00Z" w16du:dateUtc="2025-08-12T08:23:00Z">
              <w:tcPr>
                <w:tcW w:w="932" w:type="pct"/>
                <w:shd w:val="clear" w:color="auto" w:fill="DBE2EE"/>
              </w:tcPr>
            </w:tcPrChange>
          </w:tcPr>
          <w:p w14:paraId="4B1BC572" w14:textId="77777777" w:rsidR="0072584B" w:rsidRPr="0072584B" w:rsidRDefault="0072584B" w:rsidP="0072584B">
            <w:pPr>
              <w:widowControl w:val="0"/>
              <w:autoSpaceDE w:val="0"/>
              <w:autoSpaceDN w:val="0"/>
              <w:spacing w:before="6" w:after="0" w:line="240" w:lineRule="auto"/>
              <w:ind w:left="119"/>
              <w:rPr>
                <w:rFonts w:ascii="Calibri" w:eastAsia="Calibri" w:hAnsi="Calibri" w:cs="Calibri"/>
                <w:b/>
                <w:kern w:val="0"/>
                <w:sz w:val="20"/>
                <w:lang w:val="en-US"/>
                <w14:ligatures w14:val="none"/>
              </w:rPr>
            </w:pPr>
            <w:r w:rsidRPr="0072584B">
              <w:rPr>
                <w:rFonts w:ascii="Calibri" w:eastAsia="Calibri" w:hAnsi="Calibri" w:cs="Calibri"/>
                <w:b/>
                <w:spacing w:val="-2"/>
                <w:kern w:val="0"/>
                <w:sz w:val="20"/>
                <w:lang w:val="en-US"/>
                <w14:ligatures w14:val="none"/>
              </w:rPr>
              <w:t>Prerequisite</w:t>
            </w:r>
            <w:r w:rsidRPr="0072584B">
              <w:rPr>
                <w:rFonts w:ascii="Calibri" w:eastAsia="Calibri" w:hAnsi="Calibri" w:cs="Calibri"/>
                <w:b/>
                <w:spacing w:val="-9"/>
                <w:kern w:val="0"/>
                <w:sz w:val="20"/>
                <w:lang w:val="en-US"/>
                <w14:ligatures w14:val="none"/>
              </w:rPr>
              <w:t xml:space="preserve"> </w:t>
            </w:r>
            <w:del w:id="607" w:author="David O'Donoghue" w:date="2025-07-16T09:57:00Z">
              <w:r w:rsidRPr="0072584B" w:rsidDel="00A321D0">
                <w:rPr>
                  <w:rFonts w:ascii="Calibri" w:eastAsia="Calibri" w:hAnsi="Calibri" w:cs="Calibri"/>
                  <w:b/>
                  <w:spacing w:val="-5"/>
                  <w:kern w:val="0"/>
                  <w:sz w:val="20"/>
                  <w:lang w:val="en-US"/>
                  <w14:ligatures w14:val="none"/>
                </w:rPr>
                <w:delText>for</w:delText>
              </w:r>
            </w:del>
          </w:p>
        </w:tc>
        <w:tc>
          <w:tcPr>
            <w:tcW w:w="681" w:type="pct"/>
            <w:shd w:val="clear" w:color="auto" w:fill="DBE2EE"/>
            <w:tcPrChange w:id="608" w:author="David O'Donoghue" w:date="2025-08-12T09:23:00Z" w16du:dateUtc="2025-08-12T08:23:00Z">
              <w:tcPr>
                <w:tcW w:w="697" w:type="pct"/>
                <w:shd w:val="clear" w:color="auto" w:fill="DBE2EE"/>
              </w:tcPr>
            </w:tcPrChange>
          </w:tcPr>
          <w:p w14:paraId="037296A9" w14:textId="4D7DA4FE" w:rsidR="0072584B" w:rsidRPr="0072584B" w:rsidRDefault="0072584B" w:rsidP="0072584B">
            <w:pPr>
              <w:widowControl w:val="0"/>
              <w:autoSpaceDE w:val="0"/>
              <w:autoSpaceDN w:val="0"/>
              <w:spacing w:before="6" w:after="0" w:line="276" w:lineRule="auto"/>
              <w:ind w:left="122" w:right="404"/>
              <w:rPr>
                <w:rFonts w:ascii="Calibri" w:eastAsia="Calibri" w:hAnsi="Calibri" w:cs="Calibri"/>
                <w:b/>
                <w:kern w:val="0"/>
                <w:sz w:val="20"/>
                <w:lang w:val="en-US"/>
                <w14:ligatures w14:val="none"/>
              </w:rPr>
            </w:pPr>
            <w:r w:rsidRPr="0072584B">
              <w:rPr>
                <w:rFonts w:ascii="Calibri" w:eastAsia="Calibri" w:hAnsi="Calibri" w:cs="Calibri"/>
                <w:b/>
                <w:spacing w:val="-2"/>
                <w:kern w:val="0"/>
                <w:sz w:val="20"/>
                <w:lang w:val="en-US"/>
                <w14:ligatures w14:val="none"/>
              </w:rPr>
              <w:t xml:space="preserve">Students </w:t>
            </w:r>
            <w:r w:rsidRPr="0072584B">
              <w:rPr>
                <w:rFonts w:ascii="Calibri" w:eastAsia="Calibri" w:hAnsi="Calibri" w:cs="Calibri"/>
                <w:b/>
                <w:spacing w:val="-4"/>
                <w:kern w:val="0"/>
                <w:sz w:val="20"/>
                <w:lang w:val="en-US"/>
                <w14:ligatures w14:val="none"/>
              </w:rPr>
              <w:t>taking</w:t>
            </w:r>
            <w:r w:rsidR="00212A55">
              <w:rPr>
                <w:rFonts w:ascii="Calibri" w:eastAsia="Calibri" w:hAnsi="Calibri" w:cs="Calibri"/>
                <w:b/>
                <w:spacing w:val="-4"/>
                <w:kern w:val="0"/>
                <w:sz w:val="20"/>
                <w:lang w:val="en-US"/>
                <w14:ligatures w14:val="none"/>
              </w:rPr>
              <w:t xml:space="preserve"> </w:t>
            </w:r>
            <w:r w:rsidRPr="0072584B">
              <w:rPr>
                <w:rFonts w:ascii="Calibri" w:eastAsia="Calibri" w:hAnsi="Calibri" w:cs="Calibri"/>
                <w:b/>
                <w:spacing w:val="-8"/>
                <w:kern w:val="0"/>
                <w:sz w:val="20"/>
                <w:lang w:val="en-US"/>
                <w14:ligatures w14:val="none"/>
              </w:rPr>
              <w:t>40</w:t>
            </w:r>
          </w:p>
          <w:p w14:paraId="5E0A889D" w14:textId="77777777" w:rsidR="0072584B" w:rsidRPr="0072584B" w:rsidRDefault="0072584B" w:rsidP="0072584B">
            <w:pPr>
              <w:widowControl w:val="0"/>
              <w:autoSpaceDE w:val="0"/>
              <w:autoSpaceDN w:val="0"/>
              <w:spacing w:after="0" w:line="240" w:lineRule="auto"/>
              <w:ind w:left="122"/>
              <w:rPr>
                <w:rFonts w:ascii="Calibri" w:eastAsia="Calibri" w:hAnsi="Calibri" w:cs="Calibri"/>
                <w:b/>
                <w:kern w:val="0"/>
                <w:sz w:val="20"/>
                <w:lang w:val="en-US"/>
                <w14:ligatures w14:val="none"/>
              </w:rPr>
            </w:pPr>
            <w:r w:rsidRPr="0072584B">
              <w:rPr>
                <w:rFonts w:ascii="Calibri" w:eastAsia="Calibri" w:hAnsi="Calibri" w:cs="Calibri"/>
                <w:b/>
                <w:spacing w:val="-4"/>
                <w:kern w:val="0"/>
                <w:sz w:val="20"/>
                <w:lang w:val="en-US"/>
                <w14:ligatures w14:val="none"/>
              </w:rPr>
              <w:t>ECTS</w:t>
            </w:r>
          </w:p>
        </w:tc>
        <w:tc>
          <w:tcPr>
            <w:tcW w:w="758" w:type="pct"/>
            <w:shd w:val="clear" w:color="auto" w:fill="DBE2EE"/>
            <w:tcPrChange w:id="609" w:author="David O'Donoghue" w:date="2025-08-12T09:23:00Z" w16du:dateUtc="2025-08-12T08:23:00Z">
              <w:tcPr>
                <w:tcW w:w="836" w:type="pct"/>
                <w:shd w:val="clear" w:color="auto" w:fill="DBE2EE"/>
              </w:tcPr>
            </w:tcPrChange>
          </w:tcPr>
          <w:p w14:paraId="5527EA37" w14:textId="77777777" w:rsidR="0072584B" w:rsidRPr="0072584B" w:rsidRDefault="0072584B" w:rsidP="0072584B">
            <w:pPr>
              <w:widowControl w:val="0"/>
              <w:autoSpaceDE w:val="0"/>
              <w:autoSpaceDN w:val="0"/>
              <w:spacing w:before="6" w:after="0" w:line="276" w:lineRule="auto"/>
              <w:ind w:left="120" w:right="548"/>
              <w:rPr>
                <w:rFonts w:ascii="Calibri" w:eastAsia="Calibri" w:hAnsi="Calibri" w:cs="Calibri"/>
                <w:b/>
                <w:kern w:val="0"/>
                <w:sz w:val="20"/>
                <w:lang w:val="en-US"/>
                <w14:ligatures w14:val="none"/>
              </w:rPr>
            </w:pPr>
            <w:r w:rsidRPr="0072584B">
              <w:rPr>
                <w:rFonts w:ascii="Calibri" w:eastAsia="Calibri" w:hAnsi="Calibri" w:cs="Calibri"/>
                <w:b/>
                <w:spacing w:val="-2"/>
                <w:kern w:val="0"/>
                <w:sz w:val="20"/>
                <w:lang w:val="en-US"/>
                <w14:ligatures w14:val="none"/>
              </w:rPr>
              <w:t xml:space="preserve">Students </w:t>
            </w:r>
            <w:r w:rsidRPr="0072584B">
              <w:rPr>
                <w:rFonts w:ascii="Calibri" w:eastAsia="Calibri" w:hAnsi="Calibri" w:cs="Calibri"/>
                <w:b/>
                <w:spacing w:val="-4"/>
                <w:kern w:val="0"/>
                <w:sz w:val="20"/>
                <w:lang w:val="en-US"/>
                <w14:ligatures w14:val="none"/>
              </w:rPr>
              <w:t>taking</w:t>
            </w:r>
            <w:r w:rsidRPr="0072584B">
              <w:rPr>
                <w:rFonts w:ascii="Calibri" w:eastAsia="Calibri" w:hAnsi="Calibri" w:cs="Calibri"/>
                <w:b/>
                <w:spacing w:val="-3"/>
                <w:kern w:val="0"/>
                <w:sz w:val="20"/>
                <w:lang w:val="en-US"/>
                <w14:ligatures w14:val="none"/>
              </w:rPr>
              <w:t xml:space="preserve"> </w:t>
            </w:r>
            <w:r w:rsidRPr="0072584B">
              <w:rPr>
                <w:rFonts w:ascii="Calibri" w:eastAsia="Calibri" w:hAnsi="Calibri" w:cs="Calibri"/>
                <w:b/>
                <w:spacing w:val="-10"/>
                <w:kern w:val="0"/>
                <w:sz w:val="20"/>
                <w:lang w:val="en-US"/>
                <w14:ligatures w14:val="none"/>
              </w:rPr>
              <w:t>20</w:t>
            </w:r>
          </w:p>
          <w:p w14:paraId="7751317E" w14:textId="77777777" w:rsidR="0072584B" w:rsidRPr="0072584B" w:rsidRDefault="0072584B" w:rsidP="0072584B">
            <w:pPr>
              <w:widowControl w:val="0"/>
              <w:autoSpaceDE w:val="0"/>
              <w:autoSpaceDN w:val="0"/>
              <w:spacing w:after="0" w:line="240" w:lineRule="auto"/>
              <w:ind w:left="120"/>
              <w:rPr>
                <w:rFonts w:ascii="Calibri" w:eastAsia="Calibri" w:hAnsi="Calibri" w:cs="Calibri"/>
                <w:b/>
                <w:kern w:val="0"/>
                <w:sz w:val="20"/>
                <w:lang w:val="en-US"/>
                <w14:ligatures w14:val="none"/>
              </w:rPr>
            </w:pPr>
            <w:r w:rsidRPr="0072584B">
              <w:rPr>
                <w:rFonts w:ascii="Calibri" w:eastAsia="Calibri" w:hAnsi="Calibri" w:cs="Calibri"/>
                <w:b/>
                <w:spacing w:val="-4"/>
                <w:kern w:val="0"/>
                <w:sz w:val="20"/>
                <w:lang w:val="en-US"/>
                <w14:ligatures w14:val="none"/>
              </w:rPr>
              <w:t>ECTS</w:t>
            </w:r>
          </w:p>
        </w:tc>
      </w:tr>
      <w:tr w:rsidR="00CE1DCD" w:rsidRPr="0072584B" w14:paraId="69DDD236" w14:textId="77777777" w:rsidTr="00944046">
        <w:trPr>
          <w:trHeight w:val="1243"/>
          <w:trPrChange w:id="610" w:author="David O'Donoghue" w:date="2025-08-12T09:23:00Z" w16du:dateUtc="2025-08-12T08:23:00Z">
            <w:trPr>
              <w:trHeight w:val="1243"/>
            </w:trPr>
          </w:trPrChange>
        </w:trPr>
        <w:tc>
          <w:tcPr>
            <w:tcW w:w="1225" w:type="pct"/>
            <w:tcPrChange w:id="611" w:author="David O'Donoghue" w:date="2025-08-12T09:23:00Z" w16du:dateUtc="2025-08-12T08:23:00Z">
              <w:tcPr>
                <w:tcW w:w="620" w:type="pct"/>
                <w:gridSpan w:val="2"/>
              </w:tcPr>
            </w:tcPrChange>
          </w:tcPr>
          <w:p w14:paraId="5E9BB923" w14:textId="2521E590" w:rsidR="00CE1DCD" w:rsidRPr="0072584B" w:rsidRDefault="00944046" w:rsidP="00CE1DCD">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612" w:author="David O'Donoghue" w:date="2025-08-12T09:23:00Z" w16du:dateUtc="2025-08-12T08:23:00Z">
              <w:r>
                <w:fldChar w:fldCharType="begin"/>
              </w:r>
              <w:r>
                <w:instrText>HYPERLINK "https://www.tcd.ie/media/tcd/sociology/pdfs/Introduction-to-Social-Research-1-2526-updated.pdf"</w:instrText>
              </w:r>
              <w:r>
                <w:fldChar w:fldCharType="separate"/>
              </w:r>
              <w:del w:id="613" w:author="David O'Donoghue" w:date="2025-08-12T09:19:00Z" w16du:dateUtc="2025-08-12T08:19:00Z">
                <w:r w:rsidR="00CE1DCD" w:rsidRPr="00944046" w:rsidDel="00BA5BA2">
                  <w:rPr>
                    <w:rStyle w:val="Hyperlink"/>
                  </w:rPr>
                  <w:fldChar w:fldCharType="begin"/>
                </w:r>
                <w:r w:rsidR="00CE1DCD" w:rsidRPr="00944046" w:rsidDel="00BA5BA2">
                  <w:rPr>
                    <w:rStyle w:val="Hyperlink"/>
                  </w:rPr>
                  <w:delInstrText>HYPERLINK "https://www.tcd.ie/media/tcd/sociology/pdfs/researchsoc2-2425-(1).pdf"</w:delInstrText>
                </w:r>
                <w:r w:rsidR="00CE1DCD" w:rsidRPr="00944046" w:rsidDel="00BA5BA2">
                  <w:rPr>
                    <w:rStyle w:val="Hyperlink"/>
                  </w:rPr>
                </w:r>
                <w:r w:rsidR="00CE1DCD" w:rsidRPr="00944046" w:rsidDel="00BA5BA2">
                  <w:rPr>
                    <w:rStyle w:val="Hyperlink"/>
                  </w:rPr>
                  <w:fldChar w:fldCharType="separate"/>
                </w:r>
                <w:r w:rsidR="00CE1DCD" w:rsidRPr="00944046" w:rsidDel="00BA5BA2">
                  <w:rPr>
                    <w:rStyle w:val="Hyperlink"/>
                    <w:rFonts w:ascii="Calibri" w:eastAsia="Calibri" w:hAnsi="Calibri" w:cs="Calibri"/>
                    <w:spacing w:val="-2"/>
                    <w:kern w:val="0"/>
                    <w:sz w:val="20"/>
                    <w:lang w:val="en-US"/>
                    <w14:ligatures w14:val="none"/>
                  </w:rPr>
                  <w:delText>SOU22011</w:delText>
                </w:r>
                <w:r w:rsidR="00CE1DCD" w:rsidRPr="00944046" w:rsidDel="00BA5BA2">
                  <w:rPr>
                    <w:rStyle w:val="Hyperlink"/>
                  </w:rPr>
                  <w:fldChar w:fldCharType="end"/>
                </w:r>
              </w:del>
              <w:r w:rsidR="00BA5BA2" w:rsidRPr="00944046">
                <w:rPr>
                  <w:rStyle w:val="Hyperlink"/>
                  <w:rFonts w:ascii="Calibri" w:eastAsia="Calibri" w:hAnsi="Calibri" w:cs="Calibri"/>
                  <w:spacing w:val="-2"/>
                  <w:kern w:val="0"/>
                  <w:sz w:val="20"/>
                  <w:lang w:val="en-US"/>
                  <w14:ligatures w14:val="none"/>
                </w:rPr>
                <w:t>SOU22011</w:t>
              </w:r>
              <w:r>
                <w:fldChar w:fldCharType="end"/>
              </w:r>
            </w:ins>
          </w:p>
        </w:tc>
        <w:tc>
          <w:tcPr>
            <w:tcW w:w="738" w:type="pct"/>
            <w:tcPrChange w:id="614" w:author="David O'Donoghue" w:date="2025-08-12T09:23:00Z" w16du:dateUtc="2025-08-12T08:23:00Z">
              <w:tcPr>
                <w:tcW w:w="1088" w:type="pct"/>
              </w:tcPr>
            </w:tcPrChange>
          </w:tcPr>
          <w:p w14:paraId="171A5726" w14:textId="183114EA" w:rsidR="00CE1DCD" w:rsidRPr="0072584B" w:rsidRDefault="00CE1DCD" w:rsidP="00CE1DCD">
            <w:pPr>
              <w:widowControl w:val="0"/>
              <w:autoSpaceDE w:val="0"/>
              <w:autoSpaceDN w:val="0"/>
              <w:spacing w:before="1" w:after="0" w:line="278" w:lineRule="auto"/>
              <w:ind w:left="117" w:right="15"/>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Introduction</w:t>
            </w:r>
            <w:r w:rsidRPr="0072584B">
              <w:rPr>
                <w:rFonts w:ascii="Calibri" w:eastAsia="Calibri" w:hAnsi="Calibri" w:cs="Calibri"/>
                <w:spacing w:val="-9"/>
                <w:kern w:val="0"/>
                <w:sz w:val="20"/>
                <w:lang w:val="en-US"/>
                <w14:ligatures w14:val="none"/>
              </w:rPr>
              <w:t xml:space="preserve"> </w:t>
            </w:r>
            <w:r w:rsidRPr="0072584B">
              <w:rPr>
                <w:rFonts w:ascii="Calibri" w:eastAsia="Calibri" w:hAnsi="Calibri" w:cs="Calibri"/>
                <w:spacing w:val="-2"/>
                <w:kern w:val="0"/>
                <w:sz w:val="20"/>
                <w:lang w:val="en-US"/>
                <w14:ligatures w14:val="none"/>
              </w:rPr>
              <w:t>to</w:t>
            </w:r>
            <w:r w:rsidRPr="0072584B">
              <w:rPr>
                <w:rFonts w:ascii="Calibri" w:eastAsia="Calibri" w:hAnsi="Calibri" w:cs="Calibri"/>
                <w:spacing w:val="-11"/>
                <w:kern w:val="0"/>
                <w:sz w:val="20"/>
                <w:lang w:val="en-US"/>
                <w14:ligatures w14:val="none"/>
              </w:rPr>
              <w:t xml:space="preserve"> </w:t>
            </w:r>
            <w:r w:rsidRPr="0072584B">
              <w:rPr>
                <w:rFonts w:ascii="Calibri" w:eastAsia="Calibri" w:hAnsi="Calibri" w:cs="Calibri"/>
                <w:spacing w:val="-2"/>
                <w:kern w:val="0"/>
                <w:sz w:val="20"/>
                <w:lang w:val="en-US"/>
                <w14:ligatures w14:val="none"/>
              </w:rPr>
              <w:t xml:space="preserve">Social </w:t>
            </w:r>
            <w:r w:rsidRPr="0072584B">
              <w:rPr>
                <w:rFonts w:ascii="Calibri" w:eastAsia="Calibri" w:hAnsi="Calibri" w:cs="Calibri"/>
                <w:kern w:val="0"/>
                <w:sz w:val="20"/>
                <w:lang w:val="en-US"/>
                <w14:ligatures w14:val="none"/>
              </w:rPr>
              <w:t>Research 1</w:t>
            </w:r>
          </w:p>
        </w:tc>
        <w:tc>
          <w:tcPr>
            <w:tcW w:w="126" w:type="pct"/>
            <w:tcPrChange w:id="615" w:author="David O'Donoghue" w:date="2025-08-12T09:23:00Z" w16du:dateUtc="2025-08-12T08:23:00Z">
              <w:tcPr>
                <w:tcW w:w="253" w:type="pct"/>
                <w:gridSpan w:val="2"/>
              </w:tcPr>
            </w:tcPrChange>
          </w:tcPr>
          <w:p w14:paraId="688E01B4" w14:textId="3BEC2B8B" w:rsidR="00CE1DCD" w:rsidRPr="0072584B" w:rsidRDefault="00CE1DCD" w:rsidP="00CE1DCD">
            <w:pPr>
              <w:widowControl w:val="0"/>
              <w:autoSpaceDE w:val="0"/>
              <w:autoSpaceDN w:val="0"/>
              <w:spacing w:before="1" w:after="0" w:line="240" w:lineRule="auto"/>
              <w:ind w:left="46" w:right="11"/>
              <w:jc w:val="center"/>
              <w:rPr>
                <w:rFonts w:ascii="Calibri" w:eastAsia="Calibri" w:hAnsi="Calibri" w:cs="Calibri"/>
                <w:kern w:val="0"/>
                <w:sz w:val="20"/>
                <w:lang w:val="en-US"/>
                <w14:ligatures w14:val="none"/>
              </w:rPr>
            </w:pPr>
            <w:r w:rsidRPr="0072584B">
              <w:rPr>
                <w:rFonts w:ascii="Calibri" w:eastAsia="Calibri" w:hAnsi="Calibri" w:cs="Calibri"/>
                <w:spacing w:val="-10"/>
                <w:kern w:val="0"/>
                <w:sz w:val="20"/>
                <w:lang w:val="en-US"/>
                <w14:ligatures w14:val="none"/>
              </w:rPr>
              <w:t>5</w:t>
            </w:r>
          </w:p>
        </w:tc>
        <w:tc>
          <w:tcPr>
            <w:tcW w:w="561" w:type="pct"/>
            <w:tcPrChange w:id="616" w:author="David O'Donoghue" w:date="2025-08-12T09:23:00Z" w16du:dateUtc="2025-08-12T08:23:00Z">
              <w:tcPr>
                <w:tcW w:w="574" w:type="pct"/>
              </w:tcPr>
            </w:tcPrChange>
          </w:tcPr>
          <w:p w14:paraId="2AE4395F" w14:textId="321CABAF" w:rsidR="00CE1DCD" w:rsidRPr="0072584B" w:rsidRDefault="00CE1DCD" w:rsidP="00CE1DCD">
            <w:pPr>
              <w:widowControl w:val="0"/>
              <w:autoSpaceDE w:val="0"/>
              <w:autoSpaceDN w:val="0"/>
              <w:spacing w:before="1" w:after="0" w:line="240" w:lineRule="auto"/>
              <w:ind w:right="168"/>
              <w:jc w:val="center"/>
              <w:rPr>
                <w:rFonts w:ascii="Calibri" w:eastAsia="Calibri" w:hAnsi="Calibri" w:cs="Calibri"/>
                <w:kern w:val="0"/>
                <w:sz w:val="20"/>
                <w:lang w:val="en-US"/>
                <w14:ligatures w14:val="none"/>
              </w:rPr>
            </w:pPr>
            <w:del w:id="617" w:author="David O'Donoghue" w:date="2025-08-12T09:42:00Z" w16du:dateUtc="2025-08-12T08:42:00Z">
              <w:r w:rsidDel="009B04A2">
                <w:fldChar w:fldCharType="begin"/>
              </w:r>
              <w:r w:rsidDel="009B04A2">
                <w:delInstrText>HYPERLINK "https://www.tcd.ie/sociology/undergraduate/seniorfreshman/introduction-to-social-research-b/index.php" \h</w:delInstrText>
              </w:r>
              <w:r w:rsidDel="009B04A2">
                <w:fldChar w:fldCharType="separate"/>
              </w:r>
              <w:r w:rsidRPr="0072584B" w:rsidDel="009B04A2">
                <w:rPr>
                  <w:rFonts w:ascii="Calibri" w:eastAsia="Calibri" w:hAnsi="Calibri" w:cs="Calibri"/>
                  <w:color w:val="0000FF"/>
                  <w:spacing w:val="-2"/>
                  <w:kern w:val="0"/>
                  <w:sz w:val="20"/>
                  <w:u w:val="single" w:color="0000FF"/>
                  <w:lang w:val="en-US"/>
                  <w14:ligatures w14:val="none"/>
                </w:rPr>
                <w:delText>SOU22012</w:delText>
              </w:r>
              <w:r w:rsidDel="009B04A2">
                <w:fldChar w:fldCharType="end"/>
              </w:r>
            </w:del>
            <w:ins w:id="618" w:author="David O'Donoghue" w:date="2025-08-12T09:42:00Z" w16du:dateUtc="2025-08-12T08:42:00Z">
              <w:r w:rsidR="009B04A2" w:rsidRPr="0072584B">
                <w:rPr>
                  <w:rFonts w:ascii="Calibri" w:eastAsia="Calibri" w:hAnsi="Calibri" w:cs="Calibri"/>
                  <w:color w:val="0000FF"/>
                  <w:spacing w:val="-2"/>
                  <w:kern w:val="0"/>
                  <w:sz w:val="20"/>
                  <w:u w:val="single" w:color="0000FF"/>
                  <w:lang w:val="en-US"/>
                  <w14:ligatures w14:val="none"/>
                </w:rPr>
                <w:t>SOU22012</w:t>
              </w:r>
            </w:ins>
          </w:p>
        </w:tc>
        <w:tc>
          <w:tcPr>
            <w:tcW w:w="911" w:type="pct"/>
            <w:tcPrChange w:id="619" w:author="David O'Donoghue" w:date="2025-08-12T09:23:00Z" w16du:dateUtc="2025-08-12T08:23:00Z">
              <w:tcPr>
                <w:tcW w:w="932" w:type="pct"/>
              </w:tcPr>
            </w:tcPrChange>
          </w:tcPr>
          <w:p w14:paraId="1079C955" w14:textId="5E9914FC" w:rsidR="00CE1DCD" w:rsidRPr="0072584B" w:rsidRDefault="00CE1DCD">
            <w:pPr>
              <w:widowControl w:val="0"/>
              <w:autoSpaceDE w:val="0"/>
              <w:autoSpaceDN w:val="0"/>
              <w:spacing w:before="1" w:after="0" w:line="278" w:lineRule="auto"/>
              <w:ind w:right="677"/>
              <w:jc w:val="both"/>
              <w:rPr>
                <w:rFonts w:ascii="Calibri" w:eastAsia="Calibri" w:hAnsi="Calibri" w:cs="Calibri"/>
                <w:kern w:val="0"/>
                <w:sz w:val="20"/>
                <w:lang w:val="en-US"/>
                <w14:ligatures w14:val="none"/>
              </w:rPr>
              <w:pPrChange w:id="620" w:author="David O'Donoghue" w:date="2025-07-16T09:57:00Z">
                <w:pPr>
                  <w:widowControl w:val="0"/>
                  <w:autoSpaceDE w:val="0"/>
                  <w:autoSpaceDN w:val="0"/>
                  <w:spacing w:before="1" w:after="0" w:line="278" w:lineRule="auto"/>
                  <w:ind w:left="119" w:right="677"/>
                  <w:jc w:val="both"/>
                </w:pPr>
              </w:pPrChange>
            </w:pPr>
            <w:del w:id="621" w:author="David O'Donoghue" w:date="2025-07-16T09:57:00Z">
              <w:r w:rsidRPr="0072584B" w:rsidDel="00A321D0">
                <w:rPr>
                  <w:rFonts w:ascii="Calibri" w:eastAsia="Calibri" w:hAnsi="Calibri" w:cs="Calibri"/>
                  <w:color w:val="0000FF"/>
                  <w:spacing w:val="-4"/>
                  <w:kern w:val="0"/>
                  <w:sz w:val="20"/>
                  <w:u w:val="single" w:color="0000FF"/>
                  <w:lang w:val="en-US"/>
                  <w14:ligatures w14:val="none"/>
                </w:rPr>
                <w:delText>SOU33011,</w:delText>
              </w:r>
              <w:r w:rsidDel="00A321D0">
                <w:rPr>
                  <w:rFonts w:ascii="Calibri" w:eastAsia="Calibri" w:hAnsi="Calibri" w:cs="Calibri"/>
                  <w:color w:val="0000FF"/>
                  <w:spacing w:val="-4"/>
                  <w:kern w:val="0"/>
                  <w:sz w:val="20"/>
                  <w:u w:val="single" w:color="0000FF"/>
                  <w:lang w:val="en-US"/>
                  <w14:ligatures w14:val="none"/>
                </w:rPr>
                <w:delText xml:space="preserve"> </w:delText>
              </w:r>
              <w:r w:rsidR="00A321D0" w:rsidDel="00A321D0">
                <w:fldChar w:fldCharType="begin"/>
              </w:r>
              <w:r w:rsidR="00A321D0" w:rsidDel="00A321D0">
                <w:delInstrText>HYPERLINK "https://www.tcd.ie/sociology/undergraduate/juniorsophister/researching-society-b/index.php" \h</w:delInstrText>
              </w:r>
              <w:r w:rsidR="00A321D0" w:rsidDel="00A321D0">
                <w:fldChar w:fldCharType="separate"/>
              </w:r>
              <w:r w:rsidRPr="0072584B" w:rsidDel="00A321D0">
                <w:rPr>
                  <w:rFonts w:ascii="Calibri" w:eastAsia="Calibri" w:hAnsi="Calibri" w:cs="Calibri"/>
                  <w:color w:val="0000FF"/>
                  <w:spacing w:val="-4"/>
                  <w:kern w:val="0"/>
                  <w:sz w:val="20"/>
                  <w:u w:val="single" w:color="0000FF"/>
                  <w:lang w:val="en-US"/>
                  <w14:ligatures w14:val="none"/>
                </w:rPr>
                <w:delText>SOU33012,</w:delText>
              </w:r>
              <w:r w:rsidR="00A321D0" w:rsidDel="00A321D0">
                <w:rPr>
                  <w:rFonts w:ascii="Calibri" w:eastAsia="Calibri" w:hAnsi="Calibri" w:cs="Calibri"/>
                  <w:color w:val="0000FF"/>
                  <w:spacing w:val="-4"/>
                  <w:kern w:val="0"/>
                  <w:sz w:val="20"/>
                  <w:u w:val="single" w:color="0000FF"/>
                  <w:lang w:val="en-US"/>
                  <w14:ligatures w14:val="none"/>
                </w:rPr>
                <w:fldChar w:fldCharType="end"/>
              </w:r>
              <w:r w:rsidRPr="0072584B" w:rsidDel="00A321D0">
                <w:rPr>
                  <w:rFonts w:ascii="Calibri" w:eastAsia="Calibri" w:hAnsi="Calibri" w:cs="Calibri"/>
                  <w:color w:val="0000FF"/>
                  <w:spacing w:val="-4"/>
                  <w:kern w:val="0"/>
                  <w:sz w:val="20"/>
                  <w:lang w:val="en-US"/>
                  <w14:ligatures w14:val="none"/>
                </w:rPr>
                <w:delText xml:space="preserve"> </w:delText>
              </w:r>
              <w:r w:rsidR="00A321D0" w:rsidDel="00A321D0">
                <w:fldChar w:fldCharType="begin"/>
              </w:r>
              <w:r w:rsidR="00A321D0" w:rsidDel="00A321D0">
                <w:delInstrText>HYPERLINK "https://www.tcd.ie/sociology/undergraduate/modules/ss/Sociology/social-policy-dissertation/index.php" \h</w:delInstrText>
              </w:r>
              <w:r w:rsidR="00A321D0" w:rsidDel="00A321D0">
                <w:fldChar w:fldCharType="separate"/>
              </w:r>
              <w:r w:rsidRPr="0072584B" w:rsidDel="00A321D0">
                <w:rPr>
                  <w:rFonts w:ascii="Calibri" w:eastAsia="Calibri" w:hAnsi="Calibri" w:cs="Calibri"/>
                  <w:color w:val="0000FF"/>
                  <w:spacing w:val="-2"/>
                  <w:kern w:val="0"/>
                  <w:sz w:val="20"/>
                  <w:u w:val="single" w:color="0000FF"/>
                  <w:lang w:val="en-US"/>
                  <w14:ligatures w14:val="none"/>
                </w:rPr>
                <w:delText>SOU44000</w:delText>
              </w:r>
              <w:r w:rsidR="00A321D0" w:rsidDel="00A321D0">
                <w:rPr>
                  <w:rFonts w:ascii="Calibri" w:eastAsia="Calibri" w:hAnsi="Calibri" w:cs="Calibri"/>
                  <w:color w:val="0000FF"/>
                  <w:spacing w:val="-2"/>
                  <w:kern w:val="0"/>
                  <w:sz w:val="20"/>
                  <w:u w:val="single" w:color="0000FF"/>
                  <w:lang w:val="en-US"/>
                  <w14:ligatures w14:val="none"/>
                </w:rPr>
                <w:fldChar w:fldCharType="end"/>
              </w:r>
            </w:del>
          </w:p>
        </w:tc>
        <w:tc>
          <w:tcPr>
            <w:tcW w:w="681" w:type="pct"/>
            <w:tcPrChange w:id="622" w:author="David O'Donoghue" w:date="2025-08-12T09:23:00Z" w16du:dateUtc="2025-08-12T08:23:00Z">
              <w:tcPr>
                <w:tcW w:w="697" w:type="pct"/>
              </w:tcPr>
            </w:tcPrChange>
          </w:tcPr>
          <w:p w14:paraId="2B2D70DC" w14:textId="2F29488E" w:rsidR="00CE1DCD" w:rsidRPr="0072584B" w:rsidRDefault="00CE1DCD" w:rsidP="00CE1DCD">
            <w:pPr>
              <w:widowControl w:val="0"/>
              <w:autoSpaceDE w:val="0"/>
              <w:autoSpaceDN w:val="0"/>
              <w:spacing w:before="1" w:after="0" w:line="240" w:lineRule="auto"/>
              <w:ind w:left="122"/>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Mandatory</w:t>
            </w:r>
          </w:p>
        </w:tc>
        <w:tc>
          <w:tcPr>
            <w:tcW w:w="758" w:type="pct"/>
            <w:tcPrChange w:id="623" w:author="David O'Donoghue" w:date="2025-08-12T09:23:00Z" w16du:dateUtc="2025-08-12T08:23:00Z">
              <w:tcPr>
                <w:tcW w:w="836" w:type="pct"/>
              </w:tcPr>
            </w:tcPrChange>
          </w:tcPr>
          <w:p w14:paraId="498E0EE2" w14:textId="54C3C7AA" w:rsidR="00CE1DCD" w:rsidRPr="00225A53" w:rsidRDefault="00CE1DCD" w:rsidP="00CE1DCD">
            <w:pPr>
              <w:widowControl w:val="0"/>
              <w:autoSpaceDE w:val="0"/>
              <w:autoSpaceDN w:val="0"/>
              <w:spacing w:before="1" w:after="0" w:line="276" w:lineRule="auto"/>
              <w:rPr>
                <w:rFonts w:ascii="Calibri" w:eastAsia="Calibri" w:hAnsi="Calibri" w:cs="Calibri"/>
                <w:kern w:val="0"/>
                <w:sz w:val="17"/>
                <w:szCs w:val="17"/>
                <w:lang w:val="en-US"/>
                <w14:ligatures w14:val="none"/>
              </w:rPr>
            </w:pPr>
            <w:r w:rsidRPr="00225A53">
              <w:rPr>
                <w:rFonts w:ascii="Calibri" w:eastAsia="Calibri" w:hAnsi="Calibri" w:cs="Calibri"/>
                <w:spacing w:val="-4"/>
                <w:kern w:val="0"/>
                <w:sz w:val="17"/>
                <w:szCs w:val="17"/>
                <w:lang w:val="en-US"/>
                <w14:ligatures w14:val="none"/>
              </w:rPr>
              <w:t>Mandatory</w:t>
            </w:r>
            <w:r w:rsidRPr="00225A53">
              <w:rPr>
                <w:rFonts w:ascii="Calibri" w:eastAsia="Calibri" w:hAnsi="Calibri" w:cs="Calibri"/>
                <w:spacing w:val="-13"/>
                <w:kern w:val="0"/>
                <w:sz w:val="17"/>
                <w:szCs w:val="17"/>
                <w:lang w:val="en-US"/>
                <w14:ligatures w14:val="none"/>
              </w:rPr>
              <w:t xml:space="preserve"> </w:t>
            </w:r>
            <w:r w:rsidRPr="00225A53">
              <w:rPr>
                <w:rFonts w:ascii="Calibri" w:eastAsia="Calibri" w:hAnsi="Calibri" w:cs="Calibri"/>
                <w:spacing w:val="-4"/>
                <w:kern w:val="0"/>
                <w:sz w:val="17"/>
                <w:szCs w:val="17"/>
                <w:lang w:val="en-US"/>
                <w14:ligatures w14:val="none"/>
              </w:rPr>
              <w:t xml:space="preserve">if </w:t>
            </w:r>
            <w:r w:rsidRPr="00225A53">
              <w:rPr>
                <w:rFonts w:ascii="Calibri" w:eastAsia="Calibri" w:hAnsi="Calibri" w:cs="Calibri"/>
                <w:kern w:val="0"/>
                <w:sz w:val="17"/>
                <w:szCs w:val="17"/>
                <w:lang w:val="en-US"/>
                <w14:ligatures w14:val="none"/>
              </w:rPr>
              <w:t xml:space="preserve">taking the Capstone in </w:t>
            </w:r>
            <w:r w:rsidRPr="00225A53">
              <w:rPr>
                <w:rFonts w:ascii="Calibri" w:eastAsia="Calibri" w:hAnsi="Calibri" w:cs="Calibri"/>
                <w:spacing w:val="-2"/>
                <w:kern w:val="0"/>
                <w:sz w:val="17"/>
                <w:szCs w:val="17"/>
                <w:lang w:val="en-US"/>
                <w14:ligatures w14:val="none"/>
              </w:rPr>
              <w:t xml:space="preserve">Sociology, </w:t>
            </w:r>
            <w:r w:rsidRPr="00225A53">
              <w:rPr>
                <w:rFonts w:ascii="Calibri" w:eastAsia="Calibri" w:hAnsi="Calibri" w:cs="Calibri"/>
                <w:kern w:val="0"/>
                <w:sz w:val="17"/>
                <w:szCs w:val="17"/>
                <w:lang w:val="en-US"/>
                <w14:ligatures w14:val="none"/>
              </w:rPr>
              <w:t xml:space="preserve">optional if taking the Capstone in </w:t>
            </w:r>
            <w:proofErr w:type="gramStart"/>
            <w:r w:rsidRPr="00225A53">
              <w:rPr>
                <w:rFonts w:ascii="Calibri" w:eastAsia="Calibri" w:hAnsi="Calibri" w:cs="Calibri"/>
                <w:spacing w:val="-2"/>
                <w:kern w:val="0"/>
                <w:sz w:val="17"/>
                <w:szCs w:val="17"/>
                <w:lang w:val="en-US"/>
                <w14:ligatures w14:val="none"/>
              </w:rPr>
              <w:t>other</w:t>
            </w:r>
            <w:proofErr w:type="gramEnd"/>
            <w:r w:rsidRPr="00225A53">
              <w:rPr>
                <w:rFonts w:ascii="Calibri" w:eastAsia="Calibri" w:hAnsi="Calibri" w:cs="Calibri"/>
                <w:spacing w:val="-3"/>
                <w:kern w:val="0"/>
                <w:sz w:val="17"/>
                <w:szCs w:val="17"/>
                <w:lang w:val="en-US"/>
                <w14:ligatures w14:val="none"/>
              </w:rPr>
              <w:t xml:space="preserve"> </w:t>
            </w:r>
            <w:r w:rsidRPr="00225A53">
              <w:rPr>
                <w:rFonts w:ascii="Calibri" w:eastAsia="Calibri" w:hAnsi="Calibri" w:cs="Calibri"/>
                <w:spacing w:val="-2"/>
                <w:kern w:val="0"/>
                <w:sz w:val="17"/>
                <w:szCs w:val="17"/>
                <w:lang w:val="en-US"/>
                <w14:ligatures w14:val="none"/>
              </w:rPr>
              <w:t>subject</w:t>
            </w:r>
          </w:p>
        </w:tc>
      </w:tr>
      <w:tr w:rsidR="00CE1DCD" w:rsidRPr="0072584B" w14:paraId="5A85DA2A" w14:textId="77777777" w:rsidTr="00944046">
        <w:trPr>
          <w:trHeight w:val="1243"/>
          <w:trPrChange w:id="624" w:author="David O'Donoghue" w:date="2025-08-12T09:23:00Z" w16du:dateUtc="2025-08-12T08:23:00Z">
            <w:trPr>
              <w:trHeight w:val="1243"/>
            </w:trPr>
          </w:trPrChange>
        </w:trPr>
        <w:tc>
          <w:tcPr>
            <w:tcW w:w="1225" w:type="pct"/>
            <w:tcPrChange w:id="625" w:author="David O'Donoghue" w:date="2025-08-12T09:23:00Z" w16du:dateUtc="2025-08-12T08:23:00Z">
              <w:tcPr>
                <w:tcW w:w="620" w:type="pct"/>
                <w:gridSpan w:val="2"/>
              </w:tcPr>
            </w:tcPrChange>
          </w:tcPr>
          <w:p w14:paraId="1C6C7C45" w14:textId="207081C8" w:rsidR="00CE1DCD" w:rsidRDefault="00076587" w:rsidP="00CE1DCD">
            <w:pPr>
              <w:widowControl w:val="0"/>
              <w:autoSpaceDE w:val="0"/>
              <w:autoSpaceDN w:val="0"/>
              <w:spacing w:before="1" w:after="0" w:line="240" w:lineRule="auto"/>
              <w:ind w:left="16" w:right="50"/>
              <w:jc w:val="center"/>
              <w:rPr>
                <w:rFonts w:ascii="Calibri" w:eastAsia="Calibri" w:hAnsi="Calibri" w:cs="Calibri"/>
                <w:color w:val="0000FF"/>
                <w:spacing w:val="-2"/>
                <w:kern w:val="0"/>
                <w:sz w:val="20"/>
                <w:u w:val="single" w:color="0000FF"/>
                <w:lang w:val="en-US"/>
                <w14:ligatures w14:val="none"/>
              </w:rPr>
            </w:pPr>
            <w:ins w:id="626" w:author="David O'Donoghue" w:date="2025-08-12T09:24:00Z" w16du:dateUtc="2025-08-12T08:24:00Z">
              <w:r>
                <w:fldChar w:fldCharType="begin"/>
              </w:r>
              <w:r>
                <w:instrText>HYPERLINK "https://www.tcd.ie/media/tcd/sociology/pdfs/Introduction-to-Social-Research-2-2526-UPDATED.pdf"</w:instrText>
              </w:r>
              <w:r>
                <w:fldChar w:fldCharType="separate"/>
              </w:r>
              <w:del w:id="627" w:author="David O'Donoghue" w:date="2025-08-12T09:19:00Z" w16du:dateUtc="2025-08-12T08:19:00Z">
                <w:r w:rsidR="00CE1DCD" w:rsidRPr="00076587" w:rsidDel="00BA5BA2">
                  <w:rPr>
                    <w:rStyle w:val="Hyperlink"/>
                  </w:rPr>
                  <w:fldChar w:fldCharType="begin"/>
                </w:r>
                <w:r w:rsidR="00CE1DCD" w:rsidRPr="00076587" w:rsidDel="00BA5BA2">
                  <w:rPr>
                    <w:rStyle w:val="Hyperlink"/>
                  </w:rPr>
                  <w:delInstrText>HYPERLINK "https://www.tcd.ie/media/tcd/sociology/pdfs/sf_intro_social_research_2_sou22012_2023-24.pdf"</w:delInstrText>
                </w:r>
                <w:r w:rsidR="00CE1DCD" w:rsidRPr="00076587" w:rsidDel="00BA5BA2">
                  <w:rPr>
                    <w:rStyle w:val="Hyperlink"/>
                  </w:rPr>
                </w:r>
                <w:r w:rsidR="00CE1DCD" w:rsidRPr="00076587" w:rsidDel="00BA5BA2">
                  <w:rPr>
                    <w:rStyle w:val="Hyperlink"/>
                  </w:rPr>
                  <w:fldChar w:fldCharType="separate"/>
                </w:r>
                <w:r w:rsidR="00CE1DCD" w:rsidRPr="00076587" w:rsidDel="00BA5BA2">
                  <w:rPr>
                    <w:rStyle w:val="Hyperlink"/>
                    <w:rFonts w:ascii="Calibri" w:eastAsia="Calibri" w:hAnsi="Calibri" w:cs="Calibri"/>
                    <w:spacing w:val="-2"/>
                    <w:kern w:val="0"/>
                    <w:sz w:val="20"/>
                    <w:lang w:val="en-US"/>
                    <w14:ligatures w14:val="none"/>
                  </w:rPr>
                  <w:delText>SOU22012</w:delText>
                </w:r>
                <w:r w:rsidR="00CE1DCD" w:rsidRPr="00076587" w:rsidDel="00BA5BA2">
                  <w:rPr>
                    <w:rStyle w:val="Hyperlink"/>
                  </w:rPr>
                  <w:fldChar w:fldCharType="end"/>
                </w:r>
              </w:del>
              <w:r w:rsidR="00BA5BA2" w:rsidRPr="00076587">
                <w:rPr>
                  <w:rStyle w:val="Hyperlink"/>
                  <w:rFonts w:ascii="Calibri" w:eastAsia="Calibri" w:hAnsi="Calibri" w:cs="Calibri"/>
                  <w:spacing w:val="-2"/>
                  <w:kern w:val="0"/>
                  <w:sz w:val="20"/>
                  <w:lang w:val="en-US"/>
                  <w14:ligatures w14:val="none"/>
                </w:rPr>
                <w:t>SOU22012</w:t>
              </w:r>
              <w:r>
                <w:fldChar w:fldCharType="end"/>
              </w:r>
            </w:ins>
          </w:p>
        </w:tc>
        <w:tc>
          <w:tcPr>
            <w:tcW w:w="738" w:type="pct"/>
            <w:tcPrChange w:id="628" w:author="David O'Donoghue" w:date="2025-08-12T09:23:00Z" w16du:dateUtc="2025-08-12T08:23:00Z">
              <w:tcPr>
                <w:tcW w:w="1088" w:type="pct"/>
              </w:tcPr>
            </w:tcPrChange>
          </w:tcPr>
          <w:p w14:paraId="08E836B1" w14:textId="62299AB8" w:rsidR="00CE1DCD" w:rsidRPr="0072584B" w:rsidRDefault="00CE1DCD" w:rsidP="00CE1DCD">
            <w:pPr>
              <w:widowControl w:val="0"/>
              <w:autoSpaceDE w:val="0"/>
              <w:autoSpaceDN w:val="0"/>
              <w:spacing w:before="1" w:after="0" w:line="278" w:lineRule="auto"/>
              <w:ind w:left="117" w:right="15"/>
              <w:rPr>
                <w:rFonts w:ascii="Calibri" w:eastAsia="Calibri" w:hAnsi="Calibri" w:cs="Calibri"/>
                <w:spacing w:val="-2"/>
                <w:kern w:val="0"/>
                <w:sz w:val="20"/>
                <w:lang w:val="en-US"/>
                <w14:ligatures w14:val="none"/>
              </w:rPr>
            </w:pPr>
            <w:r w:rsidRPr="0072584B">
              <w:rPr>
                <w:rFonts w:ascii="Calibri" w:eastAsia="Calibri" w:hAnsi="Calibri" w:cs="Calibri"/>
                <w:spacing w:val="-2"/>
                <w:kern w:val="0"/>
                <w:sz w:val="20"/>
                <w:lang w:val="en-US"/>
                <w14:ligatures w14:val="none"/>
              </w:rPr>
              <w:t>Introduction</w:t>
            </w:r>
            <w:r w:rsidRPr="0072584B">
              <w:rPr>
                <w:rFonts w:ascii="Calibri" w:eastAsia="Calibri" w:hAnsi="Calibri" w:cs="Calibri"/>
                <w:spacing w:val="-9"/>
                <w:kern w:val="0"/>
                <w:sz w:val="20"/>
                <w:lang w:val="en-US"/>
                <w14:ligatures w14:val="none"/>
              </w:rPr>
              <w:t xml:space="preserve"> </w:t>
            </w:r>
            <w:r w:rsidRPr="0072584B">
              <w:rPr>
                <w:rFonts w:ascii="Calibri" w:eastAsia="Calibri" w:hAnsi="Calibri" w:cs="Calibri"/>
                <w:spacing w:val="-2"/>
                <w:kern w:val="0"/>
                <w:sz w:val="20"/>
                <w:lang w:val="en-US"/>
                <w14:ligatures w14:val="none"/>
              </w:rPr>
              <w:t>to</w:t>
            </w:r>
            <w:r w:rsidRPr="0072584B">
              <w:rPr>
                <w:rFonts w:ascii="Calibri" w:eastAsia="Calibri" w:hAnsi="Calibri" w:cs="Calibri"/>
                <w:spacing w:val="-11"/>
                <w:kern w:val="0"/>
                <w:sz w:val="20"/>
                <w:lang w:val="en-US"/>
                <w14:ligatures w14:val="none"/>
              </w:rPr>
              <w:t xml:space="preserve"> </w:t>
            </w:r>
            <w:r w:rsidRPr="0072584B">
              <w:rPr>
                <w:rFonts w:ascii="Calibri" w:eastAsia="Calibri" w:hAnsi="Calibri" w:cs="Calibri"/>
                <w:spacing w:val="-2"/>
                <w:kern w:val="0"/>
                <w:sz w:val="20"/>
                <w:lang w:val="en-US"/>
                <w14:ligatures w14:val="none"/>
              </w:rPr>
              <w:t xml:space="preserve">Social </w:t>
            </w:r>
            <w:r w:rsidRPr="0072584B">
              <w:rPr>
                <w:rFonts w:ascii="Calibri" w:eastAsia="Calibri" w:hAnsi="Calibri" w:cs="Calibri"/>
                <w:kern w:val="0"/>
                <w:sz w:val="20"/>
                <w:lang w:val="en-US"/>
                <w14:ligatures w14:val="none"/>
              </w:rPr>
              <w:t>Research 2</w:t>
            </w:r>
          </w:p>
        </w:tc>
        <w:tc>
          <w:tcPr>
            <w:tcW w:w="126" w:type="pct"/>
            <w:tcPrChange w:id="629" w:author="David O'Donoghue" w:date="2025-08-12T09:23:00Z" w16du:dateUtc="2025-08-12T08:23:00Z">
              <w:tcPr>
                <w:tcW w:w="253" w:type="pct"/>
                <w:gridSpan w:val="2"/>
              </w:tcPr>
            </w:tcPrChange>
          </w:tcPr>
          <w:p w14:paraId="4F86CCB0" w14:textId="712162CD" w:rsidR="00CE1DCD" w:rsidRPr="0072584B" w:rsidRDefault="00CE1DCD" w:rsidP="00CE1DCD">
            <w:pPr>
              <w:widowControl w:val="0"/>
              <w:autoSpaceDE w:val="0"/>
              <w:autoSpaceDN w:val="0"/>
              <w:spacing w:before="1" w:after="0" w:line="240" w:lineRule="auto"/>
              <w:ind w:left="46" w:right="11"/>
              <w:jc w:val="center"/>
              <w:rPr>
                <w:rFonts w:ascii="Calibri" w:eastAsia="Calibri" w:hAnsi="Calibri" w:cs="Calibri"/>
                <w:spacing w:val="-10"/>
                <w:kern w:val="0"/>
                <w:sz w:val="20"/>
                <w:lang w:val="en-US"/>
                <w14:ligatures w14:val="none"/>
              </w:rPr>
            </w:pPr>
            <w:r w:rsidRPr="0072584B">
              <w:rPr>
                <w:rFonts w:ascii="Calibri" w:eastAsia="Calibri" w:hAnsi="Calibri" w:cs="Calibri"/>
                <w:spacing w:val="-10"/>
                <w:kern w:val="0"/>
                <w:sz w:val="20"/>
                <w:lang w:val="en-US"/>
                <w14:ligatures w14:val="none"/>
              </w:rPr>
              <w:t>5</w:t>
            </w:r>
          </w:p>
        </w:tc>
        <w:tc>
          <w:tcPr>
            <w:tcW w:w="561" w:type="pct"/>
            <w:tcPrChange w:id="630" w:author="David O'Donoghue" w:date="2025-08-12T09:23:00Z" w16du:dateUtc="2025-08-12T08:23:00Z">
              <w:tcPr>
                <w:tcW w:w="574" w:type="pct"/>
              </w:tcPr>
            </w:tcPrChange>
          </w:tcPr>
          <w:p w14:paraId="0167521C" w14:textId="242BAC26" w:rsidR="00CE1DCD" w:rsidRDefault="00CE1DCD" w:rsidP="00CE1DCD">
            <w:pPr>
              <w:widowControl w:val="0"/>
              <w:autoSpaceDE w:val="0"/>
              <w:autoSpaceDN w:val="0"/>
              <w:spacing w:before="1" w:after="0" w:line="240" w:lineRule="auto"/>
              <w:ind w:right="168"/>
              <w:jc w:val="center"/>
            </w:pPr>
            <w:del w:id="631" w:author="David O'Donoghue" w:date="2025-08-12T09:42:00Z" w16du:dateUtc="2025-08-12T08:42:00Z">
              <w:r w:rsidDel="009B04A2">
                <w:fldChar w:fldCharType="begin"/>
              </w:r>
              <w:r w:rsidDel="009B04A2">
                <w:delInstrText>HYPERLINK "https://www.tcd.ie/sociology/undergraduate/seniorfreshman/introduction-to-social-researh-a/index.php" \h</w:delInstrText>
              </w:r>
              <w:r w:rsidDel="009B04A2">
                <w:fldChar w:fldCharType="separate"/>
              </w:r>
              <w:r w:rsidRPr="0072584B" w:rsidDel="009B04A2">
                <w:rPr>
                  <w:rFonts w:ascii="Calibri" w:eastAsia="Calibri" w:hAnsi="Calibri" w:cs="Calibri"/>
                  <w:color w:val="0000FF"/>
                  <w:spacing w:val="-2"/>
                  <w:kern w:val="0"/>
                  <w:sz w:val="20"/>
                  <w:u w:val="single" w:color="0000FF"/>
                  <w:lang w:val="en-US"/>
                  <w14:ligatures w14:val="none"/>
                </w:rPr>
                <w:delText>SOU22011</w:delText>
              </w:r>
              <w:r w:rsidDel="009B04A2">
                <w:fldChar w:fldCharType="end"/>
              </w:r>
            </w:del>
            <w:ins w:id="632" w:author="David O'Donoghue" w:date="2025-08-12T09:42:00Z" w16du:dateUtc="2025-08-12T08:42:00Z">
              <w:r w:rsidR="009B04A2" w:rsidRPr="0072584B">
                <w:rPr>
                  <w:rFonts w:ascii="Calibri" w:eastAsia="Calibri" w:hAnsi="Calibri" w:cs="Calibri"/>
                  <w:color w:val="0000FF"/>
                  <w:spacing w:val="-2"/>
                  <w:kern w:val="0"/>
                  <w:sz w:val="20"/>
                  <w:u w:val="single" w:color="0000FF"/>
                  <w:lang w:val="en-US"/>
                  <w14:ligatures w14:val="none"/>
                </w:rPr>
                <w:t>SOU22011</w:t>
              </w:r>
            </w:ins>
          </w:p>
        </w:tc>
        <w:tc>
          <w:tcPr>
            <w:tcW w:w="911" w:type="pct"/>
            <w:tcPrChange w:id="633" w:author="David O'Donoghue" w:date="2025-08-12T09:23:00Z" w16du:dateUtc="2025-08-12T08:23:00Z">
              <w:tcPr>
                <w:tcW w:w="932" w:type="pct"/>
              </w:tcPr>
            </w:tcPrChange>
          </w:tcPr>
          <w:p w14:paraId="73C5AB4D" w14:textId="7A9CC8EC" w:rsidR="00CE1DCD" w:rsidRDefault="00A321D0" w:rsidP="00CE1DCD">
            <w:pPr>
              <w:widowControl w:val="0"/>
              <w:autoSpaceDE w:val="0"/>
              <w:autoSpaceDN w:val="0"/>
              <w:spacing w:before="1" w:after="0" w:line="278" w:lineRule="auto"/>
              <w:ind w:left="119" w:right="677"/>
              <w:jc w:val="both"/>
            </w:pPr>
            <w:del w:id="634" w:author="David O'Donoghue" w:date="2025-07-16T09:57:00Z">
              <w:r w:rsidDel="00A321D0">
                <w:fldChar w:fldCharType="begin"/>
              </w:r>
              <w:r w:rsidDel="00A321D0">
                <w:delInstrText>HYPERLINK "https://www.tcd.ie/sociology/undergraduate/juniorsophister/researching-society-a/index.php" \h</w:delInstrText>
              </w:r>
              <w:r w:rsidDel="00A321D0">
                <w:fldChar w:fldCharType="separate"/>
              </w:r>
              <w:r w:rsidR="00CE1DCD" w:rsidRPr="0072584B" w:rsidDel="00A321D0">
                <w:rPr>
                  <w:rFonts w:ascii="Calibri" w:eastAsia="Calibri" w:hAnsi="Calibri" w:cs="Calibri"/>
                  <w:color w:val="0000FF"/>
                  <w:spacing w:val="-4"/>
                  <w:kern w:val="0"/>
                  <w:sz w:val="20"/>
                  <w:u w:val="single" w:color="0000FF"/>
                  <w:lang w:val="en-US"/>
                  <w14:ligatures w14:val="none"/>
                </w:rPr>
                <w:delText>SOU33011,</w:delText>
              </w:r>
              <w:r w:rsidDel="00A321D0">
                <w:rPr>
                  <w:rFonts w:ascii="Calibri" w:eastAsia="Calibri" w:hAnsi="Calibri" w:cs="Calibri"/>
                  <w:color w:val="0000FF"/>
                  <w:spacing w:val="-4"/>
                  <w:kern w:val="0"/>
                  <w:sz w:val="20"/>
                  <w:u w:val="single" w:color="0000FF"/>
                  <w:lang w:val="en-US"/>
                  <w14:ligatures w14:val="none"/>
                </w:rPr>
                <w:fldChar w:fldCharType="end"/>
              </w:r>
              <w:r w:rsidR="00CE1DCD" w:rsidRPr="0072584B" w:rsidDel="00A321D0">
                <w:rPr>
                  <w:rFonts w:ascii="Calibri" w:eastAsia="Calibri" w:hAnsi="Calibri" w:cs="Calibri"/>
                  <w:color w:val="0000FF"/>
                  <w:spacing w:val="-4"/>
                  <w:kern w:val="0"/>
                  <w:sz w:val="20"/>
                  <w:lang w:val="en-US"/>
                  <w14:ligatures w14:val="none"/>
                </w:rPr>
                <w:delText xml:space="preserve"> </w:delText>
              </w:r>
              <w:r w:rsidDel="00A321D0">
                <w:fldChar w:fldCharType="begin"/>
              </w:r>
              <w:r w:rsidDel="00A321D0">
                <w:delInstrText>HYPERLINK "https://www.tcd.ie/sociology/undergraduate/juniorsophister/researching-society-b/index.php" \h</w:delInstrText>
              </w:r>
              <w:r w:rsidDel="00A321D0">
                <w:fldChar w:fldCharType="separate"/>
              </w:r>
              <w:r w:rsidR="00CE1DCD" w:rsidRPr="0072584B" w:rsidDel="00A321D0">
                <w:rPr>
                  <w:rFonts w:ascii="Calibri" w:eastAsia="Calibri" w:hAnsi="Calibri" w:cs="Calibri"/>
                  <w:color w:val="0000FF"/>
                  <w:spacing w:val="-4"/>
                  <w:kern w:val="0"/>
                  <w:sz w:val="20"/>
                  <w:u w:val="single" w:color="0000FF"/>
                  <w:lang w:val="en-US"/>
                  <w14:ligatures w14:val="none"/>
                </w:rPr>
                <w:delText>SOU33012,</w:delText>
              </w:r>
              <w:r w:rsidDel="00A321D0">
                <w:rPr>
                  <w:rFonts w:ascii="Calibri" w:eastAsia="Calibri" w:hAnsi="Calibri" w:cs="Calibri"/>
                  <w:color w:val="0000FF"/>
                  <w:spacing w:val="-4"/>
                  <w:kern w:val="0"/>
                  <w:sz w:val="20"/>
                  <w:u w:val="single" w:color="0000FF"/>
                  <w:lang w:val="en-US"/>
                  <w14:ligatures w14:val="none"/>
                </w:rPr>
                <w:fldChar w:fldCharType="end"/>
              </w:r>
              <w:r w:rsidR="00CE1DCD" w:rsidRPr="0072584B" w:rsidDel="00A321D0">
                <w:rPr>
                  <w:rFonts w:ascii="Calibri" w:eastAsia="Calibri" w:hAnsi="Calibri" w:cs="Calibri"/>
                  <w:color w:val="0000FF"/>
                  <w:spacing w:val="-4"/>
                  <w:kern w:val="0"/>
                  <w:sz w:val="20"/>
                  <w:lang w:val="en-US"/>
                  <w14:ligatures w14:val="none"/>
                </w:rPr>
                <w:delText xml:space="preserve"> </w:delText>
              </w:r>
              <w:r w:rsidDel="00A321D0">
                <w:fldChar w:fldCharType="begin"/>
              </w:r>
              <w:r w:rsidDel="00A321D0">
                <w:delInstrText>HYPERLINK "https://www.tcd.ie/sociology/undergraduate/modules/ss/Sociology/social-policy-dissertation/index.php" \h</w:delInstrText>
              </w:r>
              <w:r w:rsidDel="00A321D0">
                <w:fldChar w:fldCharType="separate"/>
              </w:r>
              <w:r w:rsidR="00CE1DCD" w:rsidRPr="0072584B" w:rsidDel="00A321D0">
                <w:rPr>
                  <w:rFonts w:ascii="Calibri" w:eastAsia="Calibri" w:hAnsi="Calibri" w:cs="Calibri"/>
                  <w:color w:val="0000FF"/>
                  <w:spacing w:val="-2"/>
                  <w:kern w:val="0"/>
                  <w:sz w:val="20"/>
                  <w:u w:val="single" w:color="0000FF"/>
                  <w:lang w:val="en-US"/>
                  <w14:ligatures w14:val="none"/>
                </w:rPr>
                <w:delText>SOU44000</w:delText>
              </w:r>
              <w:r w:rsidDel="00A321D0">
                <w:rPr>
                  <w:rFonts w:ascii="Calibri" w:eastAsia="Calibri" w:hAnsi="Calibri" w:cs="Calibri"/>
                  <w:color w:val="0000FF"/>
                  <w:spacing w:val="-2"/>
                  <w:kern w:val="0"/>
                  <w:sz w:val="20"/>
                  <w:u w:val="single" w:color="0000FF"/>
                  <w:lang w:val="en-US"/>
                  <w14:ligatures w14:val="none"/>
                </w:rPr>
                <w:fldChar w:fldCharType="end"/>
              </w:r>
            </w:del>
          </w:p>
        </w:tc>
        <w:tc>
          <w:tcPr>
            <w:tcW w:w="681" w:type="pct"/>
            <w:tcPrChange w:id="635" w:author="David O'Donoghue" w:date="2025-08-12T09:23:00Z" w16du:dateUtc="2025-08-12T08:23:00Z">
              <w:tcPr>
                <w:tcW w:w="697" w:type="pct"/>
              </w:tcPr>
            </w:tcPrChange>
          </w:tcPr>
          <w:p w14:paraId="01498C7C" w14:textId="1171E80B" w:rsidR="00CE1DCD" w:rsidRPr="0072584B" w:rsidRDefault="00CE1DCD" w:rsidP="00CE1DCD">
            <w:pPr>
              <w:widowControl w:val="0"/>
              <w:autoSpaceDE w:val="0"/>
              <w:autoSpaceDN w:val="0"/>
              <w:spacing w:before="1" w:after="0" w:line="240" w:lineRule="auto"/>
              <w:ind w:left="122"/>
              <w:rPr>
                <w:rFonts w:ascii="Calibri" w:eastAsia="Calibri" w:hAnsi="Calibri" w:cs="Calibri"/>
                <w:spacing w:val="-2"/>
                <w:kern w:val="0"/>
                <w:sz w:val="20"/>
                <w:lang w:val="en-US"/>
                <w14:ligatures w14:val="none"/>
              </w:rPr>
            </w:pPr>
            <w:r w:rsidRPr="0072584B">
              <w:rPr>
                <w:rFonts w:ascii="Calibri" w:eastAsia="Calibri" w:hAnsi="Calibri" w:cs="Calibri"/>
                <w:spacing w:val="-2"/>
                <w:kern w:val="0"/>
                <w:sz w:val="20"/>
                <w:lang w:val="en-US"/>
                <w14:ligatures w14:val="none"/>
              </w:rPr>
              <w:t>Mandatory</w:t>
            </w:r>
          </w:p>
        </w:tc>
        <w:tc>
          <w:tcPr>
            <w:tcW w:w="758" w:type="pct"/>
            <w:tcPrChange w:id="636" w:author="David O'Donoghue" w:date="2025-08-12T09:23:00Z" w16du:dateUtc="2025-08-12T08:23:00Z">
              <w:tcPr>
                <w:tcW w:w="836" w:type="pct"/>
              </w:tcPr>
            </w:tcPrChange>
          </w:tcPr>
          <w:p w14:paraId="7D9F1216" w14:textId="479420AF" w:rsidR="00CE1DCD" w:rsidRPr="00225A53" w:rsidRDefault="00CE1DCD" w:rsidP="00CE1DCD">
            <w:pPr>
              <w:widowControl w:val="0"/>
              <w:autoSpaceDE w:val="0"/>
              <w:autoSpaceDN w:val="0"/>
              <w:spacing w:before="1" w:after="0" w:line="276" w:lineRule="auto"/>
              <w:rPr>
                <w:rFonts w:ascii="Calibri" w:eastAsia="Calibri" w:hAnsi="Calibri" w:cs="Calibri"/>
                <w:spacing w:val="-4"/>
                <w:kern w:val="0"/>
                <w:sz w:val="17"/>
                <w:szCs w:val="17"/>
                <w:lang w:val="en-US"/>
                <w14:ligatures w14:val="none"/>
              </w:rPr>
            </w:pPr>
            <w:r w:rsidRPr="00225A53">
              <w:rPr>
                <w:rFonts w:ascii="Calibri" w:eastAsia="Calibri" w:hAnsi="Calibri" w:cs="Calibri"/>
                <w:spacing w:val="-4"/>
                <w:kern w:val="0"/>
                <w:sz w:val="17"/>
                <w:szCs w:val="17"/>
                <w:lang w:val="en-US"/>
                <w14:ligatures w14:val="none"/>
              </w:rPr>
              <w:t>Mandatory</w:t>
            </w:r>
            <w:r w:rsidRPr="00225A53">
              <w:rPr>
                <w:rFonts w:ascii="Calibri" w:eastAsia="Calibri" w:hAnsi="Calibri" w:cs="Calibri"/>
                <w:spacing w:val="-13"/>
                <w:kern w:val="0"/>
                <w:sz w:val="17"/>
                <w:szCs w:val="17"/>
                <w:lang w:val="en-US"/>
                <w14:ligatures w14:val="none"/>
              </w:rPr>
              <w:t xml:space="preserve"> </w:t>
            </w:r>
            <w:r w:rsidRPr="00225A53">
              <w:rPr>
                <w:rFonts w:ascii="Calibri" w:eastAsia="Calibri" w:hAnsi="Calibri" w:cs="Calibri"/>
                <w:spacing w:val="-4"/>
                <w:kern w:val="0"/>
                <w:sz w:val="17"/>
                <w:szCs w:val="17"/>
                <w:lang w:val="en-US"/>
                <w14:ligatures w14:val="none"/>
              </w:rPr>
              <w:t xml:space="preserve">if </w:t>
            </w:r>
            <w:r w:rsidRPr="00225A53">
              <w:rPr>
                <w:rFonts w:ascii="Calibri" w:eastAsia="Calibri" w:hAnsi="Calibri" w:cs="Calibri"/>
                <w:kern w:val="0"/>
                <w:sz w:val="17"/>
                <w:szCs w:val="17"/>
                <w:lang w:val="en-US"/>
                <w14:ligatures w14:val="none"/>
              </w:rPr>
              <w:t xml:space="preserve">taking the Capstone in </w:t>
            </w:r>
            <w:r w:rsidRPr="00225A53">
              <w:rPr>
                <w:rFonts w:ascii="Calibri" w:eastAsia="Calibri" w:hAnsi="Calibri" w:cs="Calibri"/>
                <w:spacing w:val="-2"/>
                <w:kern w:val="0"/>
                <w:sz w:val="17"/>
                <w:szCs w:val="17"/>
                <w:lang w:val="en-US"/>
                <w14:ligatures w14:val="none"/>
              </w:rPr>
              <w:t xml:space="preserve">Sociology, </w:t>
            </w:r>
            <w:r w:rsidRPr="00225A53">
              <w:rPr>
                <w:rFonts w:ascii="Calibri" w:eastAsia="Calibri" w:hAnsi="Calibri" w:cs="Calibri"/>
                <w:kern w:val="0"/>
                <w:sz w:val="17"/>
                <w:szCs w:val="17"/>
                <w:lang w:val="en-US"/>
                <w14:ligatures w14:val="none"/>
              </w:rPr>
              <w:t xml:space="preserve">optional if taking the Capstone in </w:t>
            </w:r>
            <w:proofErr w:type="gramStart"/>
            <w:r w:rsidRPr="00225A53">
              <w:rPr>
                <w:rFonts w:ascii="Calibri" w:eastAsia="Calibri" w:hAnsi="Calibri" w:cs="Calibri"/>
                <w:spacing w:val="-2"/>
                <w:kern w:val="0"/>
                <w:sz w:val="17"/>
                <w:szCs w:val="17"/>
                <w:lang w:val="en-US"/>
                <w14:ligatures w14:val="none"/>
              </w:rPr>
              <w:t>other</w:t>
            </w:r>
            <w:proofErr w:type="gramEnd"/>
            <w:r w:rsidRPr="00225A53">
              <w:rPr>
                <w:rFonts w:ascii="Calibri" w:eastAsia="Calibri" w:hAnsi="Calibri" w:cs="Calibri"/>
                <w:spacing w:val="-3"/>
                <w:kern w:val="0"/>
                <w:sz w:val="17"/>
                <w:szCs w:val="17"/>
                <w:lang w:val="en-US"/>
                <w14:ligatures w14:val="none"/>
              </w:rPr>
              <w:t xml:space="preserve"> </w:t>
            </w:r>
            <w:r w:rsidRPr="00225A53">
              <w:rPr>
                <w:rFonts w:ascii="Calibri" w:eastAsia="Calibri" w:hAnsi="Calibri" w:cs="Calibri"/>
                <w:spacing w:val="-2"/>
                <w:kern w:val="0"/>
                <w:sz w:val="17"/>
                <w:szCs w:val="17"/>
                <w:lang w:val="en-US"/>
                <w14:ligatures w14:val="none"/>
              </w:rPr>
              <w:t>subject</w:t>
            </w:r>
          </w:p>
        </w:tc>
      </w:tr>
      <w:tr w:rsidR="00CE1DCD" w:rsidRPr="0072584B" w14:paraId="7429F1AF" w14:textId="77777777" w:rsidTr="00944046">
        <w:trPr>
          <w:trHeight w:val="242"/>
          <w:trPrChange w:id="637" w:author="David O'Donoghue" w:date="2025-08-12T09:23:00Z" w16du:dateUtc="2025-08-12T08:23:00Z">
            <w:trPr>
              <w:trHeight w:val="242"/>
            </w:trPr>
          </w:trPrChange>
        </w:trPr>
        <w:tc>
          <w:tcPr>
            <w:tcW w:w="1225" w:type="pct"/>
            <w:tcPrChange w:id="638" w:author="David O'Donoghue" w:date="2025-08-12T09:23:00Z" w16du:dateUtc="2025-08-12T08:23:00Z">
              <w:tcPr>
                <w:tcW w:w="620" w:type="pct"/>
                <w:gridSpan w:val="2"/>
              </w:tcPr>
            </w:tcPrChange>
          </w:tcPr>
          <w:p w14:paraId="7DD640D9" w14:textId="172F9F8A" w:rsidR="00CE1DCD" w:rsidRPr="0072584B" w:rsidRDefault="00D07285" w:rsidP="00CE1DCD">
            <w:pPr>
              <w:widowControl w:val="0"/>
              <w:autoSpaceDE w:val="0"/>
              <w:autoSpaceDN w:val="0"/>
              <w:spacing w:after="0" w:line="222" w:lineRule="exact"/>
              <w:ind w:left="16" w:right="50"/>
              <w:jc w:val="center"/>
              <w:rPr>
                <w:rFonts w:ascii="Calibri" w:eastAsia="Calibri" w:hAnsi="Calibri" w:cs="Calibri"/>
                <w:kern w:val="0"/>
                <w:sz w:val="20"/>
                <w:lang w:val="en-US"/>
                <w14:ligatures w14:val="none"/>
              </w:rPr>
            </w:pPr>
            <w:ins w:id="639" w:author="David O'Donoghue" w:date="2025-08-12T09:24:00Z" w16du:dateUtc="2025-08-12T08:24:00Z">
              <w:r>
                <w:fldChar w:fldCharType="begin"/>
              </w:r>
              <w:r>
                <w:instrText>HYPERLINK "https://www.tcd.ie/media/tcd/sociology/pdfs/Gender-Work-and-Family-1-2526-revised.pdf"</w:instrText>
              </w:r>
              <w:r>
                <w:fldChar w:fldCharType="separate"/>
              </w:r>
              <w:del w:id="640" w:author="David O'Donoghue" w:date="2025-08-12T09:19:00Z" w16du:dateUtc="2025-08-12T08:19:00Z">
                <w:r w:rsidR="00CE1DCD" w:rsidRPr="00D07285" w:rsidDel="00BA5BA2">
                  <w:rPr>
                    <w:rStyle w:val="Hyperlink"/>
                  </w:rPr>
                  <w:fldChar w:fldCharType="begin"/>
                </w:r>
                <w:r w:rsidR="00CE1DCD" w:rsidRPr="00D07285" w:rsidDel="00BA5BA2">
                  <w:rPr>
                    <w:rStyle w:val="Hyperlink"/>
                  </w:rPr>
                  <w:delInstrText>HYPERLINK "https://www.tcd.ie/media/tcd/sociology/pdfs/gwf1-2425.pdf"</w:delInstrText>
                </w:r>
                <w:r w:rsidR="00CE1DCD" w:rsidRPr="00D07285" w:rsidDel="00BA5BA2">
                  <w:rPr>
                    <w:rStyle w:val="Hyperlink"/>
                  </w:rPr>
                </w:r>
                <w:r w:rsidR="00CE1DCD" w:rsidRPr="00D07285" w:rsidDel="00BA5BA2">
                  <w:rPr>
                    <w:rStyle w:val="Hyperlink"/>
                  </w:rPr>
                  <w:fldChar w:fldCharType="separate"/>
                </w:r>
                <w:r w:rsidR="00CE1DCD" w:rsidRPr="00D07285" w:rsidDel="00BA5BA2">
                  <w:rPr>
                    <w:rStyle w:val="Hyperlink"/>
                    <w:rFonts w:ascii="Calibri" w:eastAsia="Calibri" w:hAnsi="Calibri" w:cs="Calibri"/>
                    <w:spacing w:val="-2"/>
                    <w:kern w:val="0"/>
                    <w:sz w:val="20"/>
                    <w:lang w:val="en-US"/>
                    <w14:ligatures w14:val="none"/>
                  </w:rPr>
                  <w:delText>SOU22021</w:delText>
                </w:r>
                <w:r w:rsidR="00CE1DCD" w:rsidRPr="00D07285" w:rsidDel="00BA5BA2">
                  <w:rPr>
                    <w:rStyle w:val="Hyperlink"/>
                  </w:rPr>
                  <w:fldChar w:fldCharType="end"/>
                </w:r>
              </w:del>
              <w:r w:rsidR="00BA5BA2" w:rsidRPr="00D07285">
                <w:rPr>
                  <w:rStyle w:val="Hyperlink"/>
                  <w:rFonts w:ascii="Calibri" w:eastAsia="Calibri" w:hAnsi="Calibri" w:cs="Calibri"/>
                  <w:spacing w:val="-2"/>
                  <w:kern w:val="0"/>
                  <w:sz w:val="20"/>
                  <w:lang w:val="en-US"/>
                  <w14:ligatures w14:val="none"/>
                </w:rPr>
                <w:t>SOU22021</w:t>
              </w:r>
              <w:r>
                <w:fldChar w:fldCharType="end"/>
              </w:r>
            </w:ins>
          </w:p>
        </w:tc>
        <w:tc>
          <w:tcPr>
            <w:tcW w:w="738" w:type="pct"/>
            <w:tcPrChange w:id="641" w:author="David O'Donoghue" w:date="2025-08-12T09:23:00Z" w16du:dateUtc="2025-08-12T08:23:00Z">
              <w:tcPr>
                <w:tcW w:w="1088" w:type="pct"/>
              </w:tcPr>
            </w:tcPrChange>
          </w:tcPr>
          <w:p w14:paraId="1F82BFDE" w14:textId="77777777" w:rsidR="00CE1DCD" w:rsidRPr="0072584B" w:rsidRDefault="00CE1DCD" w:rsidP="00CE1DCD">
            <w:pPr>
              <w:widowControl w:val="0"/>
              <w:autoSpaceDE w:val="0"/>
              <w:autoSpaceDN w:val="0"/>
              <w:spacing w:after="0" w:line="222" w:lineRule="exact"/>
              <w:ind w:left="117"/>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Gender,</w:t>
            </w:r>
            <w:r w:rsidRPr="0072584B">
              <w:rPr>
                <w:rFonts w:ascii="Calibri" w:eastAsia="Calibri" w:hAnsi="Calibri" w:cs="Calibri"/>
                <w:spacing w:val="-3"/>
                <w:kern w:val="0"/>
                <w:sz w:val="20"/>
                <w:lang w:val="en-US"/>
                <w14:ligatures w14:val="none"/>
              </w:rPr>
              <w:t xml:space="preserve"> </w:t>
            </w:r>
            <w:r w:rsidRPr="0072584B">
              <w:rPr>
                <w:rFonts w:ascii="Calibri" w:eastAsia="Calibri" w:hAnsi="Calibri" w:cs="Calibri"/>
                <w:spacing w:val="-2"/>
                <w:kern w:val="0"/>
                <w:sz w:val="20"/>
                <w:lang w:val="en-US"/>
                <w14:ligatures w14:val="none"/>
              </w:rPr>
              <w:t>Work and Family</w:t>
            </w:r>
            <w:r w:rsidRPr="0072584B">
              <w:rPr>
                <w:rFonts w:ascii="Calibri" w:eastAsia="Calibri" w:hAnsi="Calibri" w:cs="Calibri"/>
                <w:kern w:val="0"/>
                <w:sz w:val="20"/>
                <w:lang w:val="en-US"/>
                <w14:ligatures w14:val="none"/>
              </w:rPr>
              <w:t xml:space="preserve"> </w:t>
            </w:r>
            <w:r w:rsidRPr="0072584B">
              <w:rPr>
                <w:rFonts w:ascii="Calibri" w:eastAsia="Calibri" w:hAnsi="Calibri" w:cs="Calibri"/>
                <w:spacing w:val="-10"/>
                <w:kern w:val="0"/>
                <w:sz w:val="20"/>
                <w:lang w:val="en-US"/>
                <w14:ligatures w14:val="none"/>
              </w:rPr>
              <w:t>1</w:t>
            </w:r>
          </w:p>
        </w:tc>
        <w:tc>
          <w:tcPr>
            <w:tcW w:w="126" w:type="pct"/>
            <w:tcPrChange w:id="642" w:author="David O'Donoghue" w:date="2025-08-12T09:23:00Z" w16du:dateUtc="2025-08-12T08:23:00Z">
              <w:tcPr>
                <w:tcW w:w="253" w:type="pct"/>
                <w:gridSpan w:val="2"/>
              </w:tcPr>
            </w:tcPrChange>
          </w:tcPr>
          <w:p w14:paraId="76076503" w14:textId="77777777" w:rsidR="00CE1DCD" w:rsidRPr="0072584B" w:rsidRDefault="00CE1DCD" w:rsidP="00CE1DCD">
            <w:pPr>
              <w:widowControl w:val="0"/>
              <w:autoSpaceDE w:val="0"/>
              <w:autoSpaceDN w:val="0"/>
              <w:spacing w:after="0" w:line="222" w:lineRule="exact"/>
              <w:ind w:left="46" w:right="11"/>
              <w:jc w:val="center"/>
              <w:rPr>
                <w:rFonts w:ascii="Calibri" w:eastAsia="Calibri" w:hAnsi="Calibri" w:cs="Calibri"/>
                <w:kern w:val="0"/>
                <w:sz w:val="20"/>
                <w:lang w:val="en-US"/>
                <w14:ligatures w14:val="none"/>
              </w:rPr>
            </w:pPr>
            <w:r w:rsidRPr="0072584B">
              <w:rPr>
                <w:rFonts w:ascii="Calibri" w:eastAsia="Calibri" w:hAnsi="Calibri" w:cs="Calibri"/>
                <w:spacing w:val="-10"/>
                <w:kern w:val="0"/>
                <w:sz w:val="20"/>
                <w:lang w:val="en-US"/>
                <w14:ligatures w14:val="none"/>
              </w:rPr>
              <w:t>5</w:t>
            </w:r>
          </w:p>
        </w:tc>
        <w:tc>
          <w:tcPr>
            <w:tcW w:w="561" w:type="pct"/>
            <w:tcPrChange w:id="643" w:author="David O'Donoghue" w:date="2025-08-12T09:23:00Z" w16du:dateUtc="2025-08-12T08:23:00Z">
              <w:tcPr>
                <w:tcW w:w="574" w:type="pct"/>
              </w:tcPr>
            </w:tcPrChange>
          </w:tcPr>
          <w:p w14:paraId="14BB1B3B" w14:textId="77777777" w:rsidR="00CE1DCD" w:rsidRPr="0072584B" w:rsidRDefault="00CE1DCD" w:rsidP="00CE1DCD">
            <w:pPr>
              <w:widowControl w:val="0"/>
              <w:autoSpaceDE w:val="0"/>
              <w:autoSpaceDN w:val="0"/>
              <w:spacing w:after="0" w:line="240" w:lineRule="auto"/>
              <w:rPr>
                <w:rFonts w:ascii="Times New Roman" w:eastAsia="Calibri" w:hAnsi="Calibri" w:cs="Calibri"/>
                <w:kern w:val="0"/>
                <w:sz w:val="16"/>
                <w:lang w:val="en-US"/>
                <w14:ligatures w14:val="none"/>
              </w:rPr>
            </w:pPr>
          </w:p>
        </w:tc>
        <w:tc>
          <w:tcPr>
            <w:tcW w:w="911" w:type="pct"/>
            <w:tcPrChange w:id="644" w:author="David O'Donoghue" w:date="2025-08-12T09:23:00Z" w16du:dateUtc="2025-08-12T08:23:00Z">
              <w:tcPr>
                <w:tcW w:w="932" w:type="pct"/>
              </w:tcPr>
            </w:tcPrChange>
          </w:tcPr>
          <w:p w14:paraId="691052B7" w14:textId="77777777" w:rsidR="00CE1DCD" w:rsidRPr="0072584B" w:rsidRDefault="00CE1DCD" w:rsidP="00CE1DCD">
            <w:pPr>
              <w:widowControl w:val="0"/>
              <w:autoSpaceDE w:val="0"/>
              <w:autoSpaceDN w:val="0"/>
              <w:spacing w:after="0" w:line="222" w:lineRule="exact"/>
              <w:ind w:left="119"/>
              <w:rPr>
                <w:rFonts w:ascii="Calibri" w:eastAsia="Calibri" w:hAnsi="Calibri" w:cs="Calibri"/>
                <w:kern w:val="0"/>
                <w:sz w:val="20"/>
                <w:lang w:val="en-US"/>
                <w14:ligatures w14:val="none"/>
              </w:rPr>
            </w:pPr>
            <w:del w:id="645" w:author="David O'Donoghue" w:date="2025-07-16T09:57:00Z">
              <w:r w:rsidRPr="0072584B" w:rsidDel="00A321D0">
                <w:rPr>
                  <w:rFonts w:ascii="Calibri" w:eastAsia="Calibri" w:hAnsi="Calibri" w:cs="Calibri"/>
                  <w:color w:val="0000FF"/>
                  <w:spacing w:val="-4"/>
                  <w:kern w:val="0"/>
                  <w:sz w:val="20"/>
                  <w:u w:val="single" w:color="0000FF"/>
                  <w:lang w:val="en-US"/>
                  <w14:ligatures w14:val="none"/>
                </w:rPr>
                <w:delText>None</w:delText>
              </w:r>
            </w:del>
          </w:p>
        </w:tc>
        <w:tc>
          <w:tcPr>
            <w:tcW w:w="681" w:type="pct"/>
            <w:tcPrChange w:id="646" w:author="David O'Donoghue" w:date="2025-08-12T09:23:00Z" w16du:dateUtc="2025-08-12T08:23:00Z">
              <w:tcPr>
                <w:tcW w:w="697" w:type="pct"/>
              </w:tcPr>
            </w:tcPrChange>
          </w:tcPr>
          <w:p w14:paraId="32421DBC" w14:textId="77777777" w:rsidR="00CE1DCD" w:rsidRPr="0072584B" w:rsidRDefault="00CE1DCD" w:rsidP="00CE1DCD">
            <w:pPr>
              <w:widowControl w:val="0"/>
              <w:autoSpaceDE w:val="0"/>
              <w:autoSpaceDN w:val="0"/>
              <w:spacing w:after="0" w:line="222" w:lineRule="exact"/>
              <w:ind w:left="122"/>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Mandatory</w:t>
            </w:r>
          </w:p>
        </w:tc>
        <w:tc>
          <w:tcPr>
            <w:tcW w:w="758" w:type="pct"/>
            <w:tcPrChange w:id="647" w:author="David O'Donoghue" w:date="2025-08-12T09:23:00Z" w16du:dateUtc="2025-08-12T08:23:00Z">
              <w:tcPr>
                <w:tcW w:w="836" w:type="pct"/>
              </w:tcPr>
            </w:tcPrChange>
          </w:tcPr>
          <w:p w14:paraId="2D7B7450" w14:textId="77777777" w:rsidR="00CE1DCD" w:rsidRPr="00225A53" w:rsidRDefault="00CE1DCD" w:rsidP="00CE1DCD">
            <w:pPr>
              <w:widowControl w:val="0"/>
              <w:autoSpaceDE w:val="0"/>
              <w:autoSpaceDN w:val="0"/>
              <w:spacing w:after="0" w:line="222" w:lineRule="exact"/>
              <w:ind w:left="120"/>
              <w:rPr>
                <w:rFonts w:ascii="Calibri" w:eastAsia="Calibri" w:hAnsi="Calibri" w:cs="Calibri"/>
                <w:kern w:val="0"/>
                <w:sz w:val="17"/>
                <w:szCs w:val="17"/>
                <w:lang w:val="en-US"/>
                <w14:ligatures w14:val="none"/>
              </w:rPr>
            </w:pPr>
            <w:r w:rsidRPr="00225A53">
              <w:rPr>
                <w:rFonts w:ascii="Calibri" w:eastAsia="Calibri" w:hAnsi="Calibri" w:cs="Calibri"/>
                <w:spacing w:val="-2"/>
                <w:kern w:val="0"/>
                <w:sz w:val="17"/>
                <w:szCs w:val="17"/>
                <w:lang w:val="en-US"/>
                <w14:ligatures w14:val="none"/>
              </w:rPr>
              <w:t>Optional</w:t>
            </w:r>
          </w:p>
        </w:tc>
      </w:tr>
      <w:tr w:rsidR="00CE1DCD" w:rsidRPr="0072584B" w14:paraId="65321F00" w14:textId="77777777" w:rsidTr="00944046">
        <w:trPr>
          <w:trHeight w:val="244"/>
          <w:trPrChange w:id="648" w:author="David O'Donoghue" w:date="2025-08-12T09:23:00Z" w16du:dateUtc="2025-08-12T08:23:00Z">
            <w:trPr>
              <w:trHeight w:val="244"/>
            </w:trPr>
          </w:trPrChange>
        </w:trPr>
        <w:tc>
          <w:tcPr>
            <w:tcW w:w="1225" w:type="pct"/>
            <w:tcPrChange w:id="649" w:author="David O'Donoghue" w:date="2025-08-12T09:23:00Z" w16du:dateUtc="2025-08-12T08:23:00Z">
              <w:tcPr>
                <w:tcW w:w="620" w:type="pct"/>
                <w:gridSpan w:val="2"/>
              </w:tcPr>
            </w:tcPrChange>
          </w:tcPr>
          <w:p w14:paraId="0829B180" w14:textId="1908285C" w:rsidR="00CE1DCD" w:rsidRPr="0072584B" w:rsidRDefault="00D07285" w:rsidP="00CE1DCD">
            <w:pPr>
              <w:widowControl w:val="0"/>
              <w:autoSpaceDE w:val="0"/>
              <w:autoSpaceDN w:val="0"/>
              <w:spacing w:after="0" w:line="224" w:lineRule="exact"/>
              <w:ind w:left="16" w:right="50"/>
              <w:jc w:val="center"/>
              <w:rPr>
                <w:rFonts w:ascii="Calibri" w:eastAsia="Calibri" w:hAnsi="Calibri" w:cs="Calibri"/>
                <w:kern w:val="0"/>
                <w:sz w:val="20"/>
                <w:lang w:val="en-US"/>
                <w14:ligatures w14:val="none"/>
              </w:rPr>
            </w:pPr>
            <w:ins w:id="650" w:author="David O'Donoghue" w:date="2025-08-12T09:24:00Z" w16du:dateUtc="2025-08-12T08:24:00Z">
              <w:r>
                <w:fldChar w:fldCharType="begin"/>
              </w:r>
              <w:r>
                <w:instrText>HYPERLINK "https://www.tcd.ie/media/tcd/sociology/pdfs/Gender-Work-and-Family-2-2526update1.pdf"</w:instrText>
              </w:r>
              <w:r>
                <w:fldChar w:fldCharType="separate"/>
              </w:r>
              <w:del w:id="651" w:author="David O'Donoghue" w:date="2025-08-12T09:20:00Z" w16du:dateUtc="2025-08-12T08:20:00Z">
                <w:r w:rsidR="00CE1DCD" w:rsidRPr="00D07285" w:rsidDel="00BA5BA2">
                  <w:rPr>
                    <w:rStyle w:val="Hyperlink"/>
                  </w:rPr>
                  <w:fldChar w:fldCharType="begin"/>
                </w:r>
                <w:r w:rsidR="00CE1DCD" w:rsidRPr="00D07285" w:rsidDel="00BA5BA2">
                  <w:rPr>
                    <w:rStyle w:val="Hyperlink"/>
                  </w:rPr>
                  <w:delInstrText>HYPERLINK "https://www.tcd.ie/media/tcd/sociology/pdfs/gwf2-2425.pdf"</w:delInstrText>
                </w:r>
                <w:r w:rsidR="00CE1DCD" w:rsidRPr="00D07285" w:rsidDel="00BA5BA2">
                  <w:rPr>
                    <w:rStyle w:val="Hyperlink"/>
                  </w:rPr>
                </w:r>
                <w:r w:rsidR="00CE1DCD" w:rsidRPr="00D07285" w:rsidDel="00BA5BA2">
                  <w:rPr>
                    <w:rStyle w:val="Hyperlink"/>
                  </w:rPr>
                  <w:fldChar w:fldCharType="separate"/>
                </w:r>
                <w:r w:rsidR="00CE1DCD" w:rsidRPr="00D07285" w:rsidDel="00BA5BA2">
                  <w:rPr>
                    <w:rStyle w:val="Hyperlink"/>
                    <w:rFonts w:ascii="Calibri" w:eastAsia="Calibri" w:hAnsi="Calibri" w:cs="Calibri"/>
                    <w:spacing w:val="-2"/>
                    <w:kern w:val="0"/>
                    <w:sz w:val="20"/>
                    <w:lang w:val="en-US"/>
                    <w14:ligatures w14:val="none"/>
                  </w:rPr>
                  <w:delText>SOU22032</w:delText>
                </w:r>
                <w:r w:rsidR="00CE1DCD" w:rsidRPr="00D07285" w:rsidDel="00BA5BA2">
                  <w:rPr>
                    <w:rStyle w:val="Hyperlink"/>
                  </w:rPr>
                  <w:fldChar w:fldCharType="end"/>
                </w:r>
              </w:del>
              <w:r w:rsidR="00BA5BA2" w:rsidRPr="00D07285">
                <w:rPr>
                  <w:rStyle w:val="Hyperlink"/>
                  <w:rFonts w:ascii="Calibri" w:eastAsia="Calibri" w:hAnsi="Calibri" w:cs="Calibri"/>
                  <w:spacing w:val="-2"/>
                  <w:kern w:val="0"/>
                  <w:sz w:val="20"/>
                  <w:lang w:val="en-US"/>
                  <w14:ligatures w14:val="none"/>
                </w:rPr>
                <w:t>SOU22032</w:t>
              </w:r>
              <w:r>
                <w:fldChar w:fldCharType="end"/>
              </w:r>
            </w:ins>
          </w:p>
        </w:tc>
        <w:tc>
          <w:tcPr>
            <w:tcW w:w="738" w:type="pct"/>
            <w:tcPrChange w:id="652" w:author="David O'Donoghue" w:date="2025-08-12T09:23:00Z" w16du:dateUtc="2025-08-12T08:23:00Z">
              <w:tcPr>
                <w:tcW w:w="1088" w:type="pct"/>
              </w:tcPr>
            </w:tcPrChange>
          </w:tcPr>
          <w:p w14:paraId="428B36C5" w14:textId="77777777" w:rsidR="00CE1DCD" w:rsidRPr="0072584B" w:rsidRDefault="00CE1DCD" w:rsidP="00CE1DCD">
            <w:pPr>
              <w:widowControl w:val="0"/>
              <w:autoSpaceDE w:val="0"/>
              <w:autoSpaceDN w:val="0"/>
              <w:spacing w:after="0" w:line="224" w:lineRule="exact"/>
              <w:ind w:left="117"/>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Gender,</w:t>
            </w:r>
            <w:r w:rsidRPr="0072584B">
              <w:rPr>
                <w:rFonts w:ascii="Calibri" w:eastAsia="Calibri" w:hAnsi="Calibri" w:cs="Calibri"/>
                <w:spacing w:val="-3"/>
                <w:kern w:val="0"/>
                <w:sz w:val="20"/>
                <w:lang w:val="en-US"/>
                <w14:ligatures w14:val="none"/>
              </w:rPr>
              <w:t xml:space="preserve"> </w:t>
            </w:r>
            <w:r w:rsidRPr="0072584B">
              <w:rPr>
                <w:rFonts w:ascii="Calibri" w:eastAsia="Calibri" w:hAnsi="Calibri" w:cs="Calibri"/>
                <w:spacing w:val="-2"/>
                <w:kern w:val="0"/>
                <w:sz w:val="20"/>
                <w:lang w:val="en-US"/>
                <w14:ligatures w14:val="none"/>
              </w:rPr>
              <w:t>Work and Family</w:t>
            </w:r>
            <w:r w:rsidRPr="0072584B">
              <w:rPr>
                <w:rFonts w:ascii="Calibri" w:eastAsia="Calibri" w:hAnsi="Calibri" w:cs="Calibri"/>
                <w:kern w:val="0"/>
                <w:sz w:val="20"/>
                <w:lang w:val="en-US"/>
                <w14:ligatures w14:val="none"/>
              </w:rPr>
              <w:t xml:space="preserve"> </w:t>
            </w:r>
            <w:r w:rsidRPr="0072584B">
              <w:rPr>
                <w:rFonts w:ascii="Calibri" w:eastAsia="Calibri" w:hAnsi="Calibri" w:cs="Calibri"/>
                <w:spacing w:val="-10"/>
                <w:kern w:val="0"/>
                <w:sz w:val="20"/>
                <w:lang w:val="en-US"/>
                <w14:ligatures w14:val="none"/>
              </w:rPr>
              <w:t>2</w:t>
            </w:r>
          </w:p>
        </w:tc>
        <w:tc>
          <w:tcPr>
            <w:tcW w:w="126" w:type="pct"/>
            <w:tcPrChange w:id="653" w:author="David O'Donoghue" w:date="2025-08-12T09:23:00Z" w16du:dateUtc="2025-08-12T08:23:00Z">
              <w:tcPr>
                <w:tcW w:w="253" w:type="pct"/>
                <w:gridSpan w:val="2"/>
              </w:tcPr>
            </w:tcPrChange>
          </w:tcPr>
          <w:p w14:paraId="71C0F10A" w14:textId="77777777" w:rsidR="00CE1DCD" w:rsidRPr="0072584B" w:rsidRDefault="00CE1DCD" w:rsidP="00CE1DCD">
            <w:pPr>
              <w:widowControl w:val="0"/>
              <w:autoSpaceDE w:val="0"/>
              <w:autoSpaceDN w:val="0"/>
              <w:spacing w:after="0" w:line="224" w:lineRule="exact"/>
              <w:ind w:left="46" w:right="11"/>
              <w:jc w:val="center"/>
              <w:rPr>
                <w:rFonts w:ascii="Calibri" w:eastAsia="Calibri" w:hAnsi="Calibri" w:cs="Calibri"/>
                <w:kern w:val="0"/>
                <w:sz w:val="20"/>
                <w:lang w:val="en-US"/>
                <w14:ligatures w14:val="none"/>
              </w:rPr>
            </w:pPr>
            <w:r w:rsidRPr="0072584B">
              <w:rPr>
                <w:rFonts w:ascii="Calibri" w:eastAsia="Calibri" w:hAnsi="Calibri" w:cs="Calibri"/>
                <w:spacing w:val="-10"/>
                <w:kern w:val="0"/>
                <w:sz w:val="20"/>
                <w:lang w:val="en-US"/>
                <w14:ligatures w14:val="none"/>
              </w:rPr>
              <w:t>5</w:t>
            </w:r>
          </w:p>
        </w:tc>
        <w:tc>
          <w:tcPr>
            <w:tcW w:w="561" w:type="pct"/>
            <w:tcPrChange w:id="654" w:author="David O'Donoghue" w:date="2025-08-12T09:23:00Z" w16du:dateUtc="2025-08-12T08:23:00Z">
              <w:tcPr>
                <w:tcW w:w="574" w:type="pct"/>
              </w:tcPr>
            </w:tcPrChange>
          </w:tcPr>
          <w:p w14:paraId="11EC05CC" w14:textId="77777777" w:rsidR="00CE1DCD" w:rsidRPr="0072584B" w:rsidRDefault="00CE1DCD" w:rsidP="00CE1DCD">
            <w:pPr>
              <w:widowControl w:val="0"/>
              <w:autoSpaceDE w:val="0"/>
              <w:autoSpaceDN w:val="0"/>
              <w:spacing w:after="0" w:line="240" w:lineRule="auto"/>
              <w:rPr>
                <w:rFonts w:ascii="Times New Roman" w:eastAsia="Calibri" w:hAnsi="Calibri" w:cs="Calibri"/>
                <w:kern w:val="0"/>
                <w:sz w:val="16"/>
                <w:lang w:val="en-US"/>
                <w14:ligatures w14:val="none"/>
              </w:rPr>
            </w:pPr>
          </w:p>
        </w:tc>
        <w:tc>
          <w:tcPr>
            <w:tcW w:w="911" w:type="pct"/>
            <w:tcPrChange w:id="655" w:author="David O'Donoghue" w:date="2025-08-12T09:23:00Z" w16du:dateUtc="2025-08-12T08:23:00Z">
              <w:tcPr>
                <w:tcW w:w="932" w:type="pct"/>
              </w:tcPr>
            </w:tcPrChange>
          </w:tcPr>
          <w:p w14:paraId="26A70BA6" w14:textId="77777777" w:rsidR="00CE1DCD" w:rsidRPr="0072584B" w:rsidRDefault="00CE1DCD" w:rsidP="00CE1DCD">
            <w:pPr>
              <w:widowControl w:val="0"/>
              <w:autoSpaceDE w:val="0"/>
              <w:autoSpaceDN w:val="0"/>
              <w:spacing w:after="0" w:line="224" w:lineRule="exact"/>
              <w:ind w:left="119"/>
              <w:rPr>
                <w:rFonts w:ascii="Calibri" w:eastAsia="Calibri" w:hAnsi="Calibri" w:cs="Calibri"/>
                <w:kern w:val="0"/>
                <w:sz w:val="20"/>
                <w:lang w:val="en-US"/>
                <w14:ligatures w14:val="none"/>
              </w:rPr>
            </w:pPr>
            <w:del w:id="656" w:author="David O'Donoghue" w:date="2025-07-16T09:57:00Z">
              <w:r w:rsidRPr="0072584B" w:rsidDel="00A321D0">
                <w:rPr>
                  <w:rFonts w:ascii="Calibri" w:eastAsia="Calibri" w:hAnsi="Calibri" w:cs="Calibri"/>
                  <w:color w:val="0000FF"/>
                  <w:spacing w:val="-4"/>
                  <w:kern w:val="0"/>
                  <w:sz w:val="20"/>
                  <w:u w:val="single" w:color="0000FF"/>
                  <w:lang w:val="en-US"/>
                  <w14:ligatures w14:val="none"/>
                </w:rPr>
                <w:delText>None</w:delText>
              </w:r>
            </w:del>
          </w:p>
        </w:tc>
        <w:tc>
          <w:tcPr>
            <w:tcW w:w="681" w:type="pct"/>
            <w:tcPrChange w:id="657" w:author="David O'Donoghue" w:date="2025-08-12T09:23:00Z" w16du:dateUtc="2025-08-12T08:23:00Z">
              <w:tcPr>
                <w:tcW w:w="697" w:type="pct"/>
              </w:tcPr>
            </w:tcPrChange>
          </w:tcPr>
          <w:p w14:paraId="71769D0B" w14:textId="77777777" w:rsidR="00CE1DCD" w:rsidRPr="0072584B" w:rsidRDefault="00CE1DCD" w:rsidP="00CE1DCD">
            <w:pPr>
              <w:widowControl w:val="0"/>
              <w:autoSpaceDE w:val="0"/>
              <w:autoSpaceDN w:val="0"/>
              <w:spacing w:after="0" w:line="224" w:lineRule="exact"/>
              <w:ind w:left="122"/>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Mandatory</w:t>
            </w:r>
          </w:p>
        </w:tc>
        <w:tc>
          <w:tcPr>
            <w:tcW w:w="758" w:type="pct"/>
            <w:tcPrChange w:id="658" w:author="David O'Donoghue" w:date="2025-08-12T09:23:00Z" w16du:dateUtc="2025-08-12T08:23:00Z">
              <w:tcPr>
                <w:tcW w:w="836" w:type="pct"/>
              </w:tcPr>
            </w:tcPrChange>
          </w:tcPr>
          <w:p w14:paraId="6E73A29C" w14:textId="77777777" w:rsidR="00CE1DCD" w:rsidRPr="00225A53" w:rsidRDefault="00CE1DCD" w:rsidP="00CE1DCD">
            <w:pPr>
              <w:widowControl w:val="0"/>
              <w:autoSpaceDE w:val="0"/>
              <w:autoSpaceDN w:val="0"/>
              <w:spacing w:after="0" w:line="224" w:lineRule="exact"/>
              <w:ind w:left="120"/>
              <w:rPr>
                <w:rFonts w:ascii="Calibri" w:eastAsia="Calibri" w:hAnsi="Calibri" w:cs="Calibri"/>
                <w:kern w:val="0"/>
                <w:sz w:val="17"/>
                <w:szCs w:val="17"/>
                <w:lang w:val="en-US"/>
                <w14:ligatures w14:val="none"/>
              </w:rPr>
            </w:pPr>
            <w:r w:rsidRPr="00225A53">
              <w:rPr>
                <w:rFonts w:ascii="Calibri" w:eastAsia="Calibri" w:hAnsi="Calibri" w:cs="Calibri"/>
                <w:spacing w:val="-2"/>
                <w:kern w:val="0"/>
                <w:sz w:val="17"/>
                <w:szCs w:val="17"/>
                <w:lang w:val="en-US"/>
                <w14:ligatures w14:val="none"/>
              </w:rPr>
              <w:t>Optional</w:t>
            </w:r>
          </w:p>
        </w:tc>
      </w:tr>
      <w:tr w:rsidR="00CE1DCD" w:rsidRPr="0072584B" w14:paraId="76E162CC" w14:textId="77777777" w:rsidTr="00944046">
        <w:trPr>
          <w:trHeight w:val="215"/>
          <w:trPrChange w:id="659" w:author="David O'Donoghue" w:date="2025-08-12T09:23:00Z" w16du:dateUtc="2025-08-12T08:23:00Z">
            <w:trPr>
              <w:trHeight w:val="215"/>
            </w:trPr>
          </w:trPrChange>
        </w:trPr>
        <w:tc>
          <w:tcPr>
            <w:tcW w:w="1225" w:type="pct"/>
            <w:tcPrChange w:id="660" w:author="David O'Donoghue" w:date="2025-08-12T09:23:00Z" w16du:dateUtc="2025-08-12T08:23:00Z">
              <w:tcPr>
                <w:tcW w:w="620" w:type="pct"/>
                <w:gridSpan w:val="2"/>
              </w:tcPr>
            </w:tcPrChange>
          </w:tcPr>
          <w:p w14:paraId="4EDC253B" w14:textId="6900FFE0" w:rsidR="00CE1DCD" w:rsidRPr="0072584B" w:rsidRDefault="00B206F0" w:rsidP="00CE1DC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661" w:author="David O'Donoghue" w:date="2025-08-12T09:25:00Z" w16du:dateUtc="2025-08-12T08:25:00Z">
              <w:r>
                <w:lastRenderedPageBreak/>
                <w:fldChar w:fldCharType="begin"/>
              </w:r>
              <w:r>
                <w:instrText>HYPERLINK "https://www.tcd.ie/media/tcd/sociology/pdfs/PSSM1-updated.pdf"</w:instrText>
              </w:r>
              <w:r>
                <w:fldChar w:fldCharType="separate"/>
              </w:r>
              <w:del w:id="662" w:author="David O'Donoghue" w:date="2025-08-12T09:20:00Z" w16du:dateUtc="2025-08-12T08:20:00Z">
                <w:r w:rsidR="00CE1DCD" w:rsidRPr="00B206F0" w:rsidDel="00BA5BA2">
                  <w:rPr>
                    <w:rStyle w:val="Hyperlink"/>
                  </w:rPr>
                  <w:fldChar w:fldCharType="begin"/>
                </w:r>
                <w:r w:rsidR="00CE1DCD" w:rsidRPr="00B206F0" w:rsidDel="00BA5BA2">
                  <w:rPr>
                    <w:rStyle w:val="Hyperlink"/>
                  </w:rPr>
                  <w:delInstrText>HYPERLINK "https://www.tcd.ie/media/tcd/sociology/pdfs/PSSM1-2425.pdf"</w:delInstrText>
                </w:r>
                <w:r w:rsidR="00CE1DCD" w:rsidRPr="00B206F0" w:rsidDel="00BA5BA2">
                  <w:rPr>
                    <w:rStyle w:val="Hyperlink"/>
                  </w:rPr>
                </w:r>
                <w:r w:rsidR="00CE1DCD" w:rsidRPr="00B206F0" w:rsidDel="00BA5BA2">
                  <w:rPr>
                    <w:rStyle w:val="Hyperlink"/>
                  </w:rPr>
                  <w:fldChar w:fldCharType="separate"/>
                </w:r>
                <w:r w:rsidR="00CE1DCD" w:rsidRPr="00B206F0" w:rsidDel="00BA5BA2">
                  <w:rPr>
                    <w:rStyle w:val="Hyperlink"/>
                  </w:rPr>
                  <w:delText>SOU22041</w:delText>
                </w:r>
                <w:r w:rsidR="00CE1DCD" w:rsidRPr="00B206F0" w:rsidDel="00BA5BA2">
                  <w:rPr>
                    <w:rStyle w:val="Hyperlink"/>
                  </w:rPr>
                  <w:fldChar w:fldCharType="end"/>
                </w:r>
              </w:del>
              <w:r w:rsidR="00BA5BA2" w:rsidRPr="00B206F0">
                <w:rPr>
                  <w:rStyle w:val="Hyperlink"/>
                </w:rPr>
                <w:t>SOU22041</w:t>
              </w:r>
              <w:r>
                <w:fldChar w:fldCharType="end"/>
              </w:r>
            </w:ins>
          </w:p>
        </w:tc>
        <w:tc>
          <w:tcPr>
            <w:tcW w:w="738" w:type="pct"/>
            <w:tcPrChange w:id="663" w:author="David O'Donoghue" w:date="2025-08-12T09:23:00Z" w16du:dateUtc="2025-08-12T08:23:00Z">
              <w:tcPr>
                <w:tcW w:w="1088" w:type="pct"/>
              </w:tcPr>
            </w:tcPrChange>
          </w:tcPr>
          <w:p w14:paraId="6E8D274A" w14:textId="77777777" w:rsidR="00CE1DCD" w:rsidRPr="0072584B" w:rsidRDefault="00CE1DCD" w:rsidP="00CE1DCD">
            <w:pPr>
              <w:widowControl w:val="0"/>
              <w:autoSpaceDE w:val="0"/>
              <w:autoSpaceDN w:val="0"/>
              <w:spacing w:before="3" w:after="0" w:line="276" w:lineRule="auto"/>
              <w:ind w:left="117"/>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Power,</w:t>
            </w:r>
            <w:r w:rsidRPr="0072584B">
              <w:rPr>
                <w:rFonts w:ascii="Calibri" w:eastAsia="Calibri" w:hAnsi="Calibri" w:cs="Calibri"/>
                <w:spacing w:val="-11"/>
                <w:kern w:val="0"/>
                <w:sz w:val="20"/>
                <w:lang w:val="en-US"/>
                <w14:ligatures w14:val="none"/>
              </w:rPr>
              <w:t xml:space="preserve"> </w:t>
            </w:r>
            <w:r w:rsidRPr="0072584B">
              <w:rPr>
                <w:rFonts w:ascii="Calibri" w:eastAsia="Calibri" w:hAnsi="Calibri" w:cs="Calibri"/>
                <w:spacing w:val="-2"/>
                <w:kern w:val="0"/>
                <w:sz w:val="20"/>
                <w:lang w:val="en-US"/>
                <w14:ligatures w14:val="none"/>
              </w:rPr>
              <w:t>State</w:t>
            </w:r>
            <w:r w:rsidRPr="0072584B">
              <w:rPr>
                <w:rFonts w:ascii="Calibri" w:eastAsia="Calibri" w:hAnsi="Calibri" w:cs="Calibri"/>
                <w:spacing w:val="-12"/>
                <w:kern w:val="0"/>
                <w:sz w:val="20"/>
                <w:lang w:val="en-US"/>
                <w14:ligatures w14:val="none"/>
              </w:rPr>
              <w:t xml:space="preserve"> </w:t>
            </w:r>
            <w:r w:rsidRPr="0072584B">
              <w:rPr>
                <w:rFonts w:ascii="Calibri" w:eastAsia="Calibri" w:hAnsi="Calibri" w:cs="Calibri"/>
                <w:spacing w:val="-2"/>
                <w:kern w:val="0"/>
                <w:sz w:val="20"/>
                <w:lang w:val="en-US"/>
                <w14:ligatures w14:val="none"/>
              </w:rPr>
              <w:t>and</w:t>
            </w:r>
            <w:r w:rsidRPr="0072584B">
              <w:rPr>
                <w:rFonts w:ascii="Calibri" w:eastAsia="Calibri" w:hAnsi="Calibri" w:cs="Calibri"/>
                <w:spacing w:val="-10"/>
                <w:kern w:val="0"/>
                <w:sz w:val="20"/>
                <w:lang w:val="en-US"/>
                <w14:ligatures w14:val="none"/>
              </w:rPr>
              <w:t xml:space="preserve"> </w:t>
            </w:r>
            <w:r w:rsidRPr="0072584B">
              <w:rPr>
                <w:rFonts w:ascii="Calibri" w:eastAsia="Calibri" w:hAnsi="Calibri" w:cs="Calibri"/>
                <w:spacing w:val="-2"/>
                <w:kern w:val="0"/>
                <w:sz w:val="20"/>
                <w:lang w:val="en-US"/>
                <w14:ligatures w14:val="none"/>
              </w:rPr>
              <w:t xml:space="preserve">Social </w:t>
            </w:r>
            <w:r w:rsidRPr="0072584B">
              <w:rPr>
                <w:rFonts w:ascii="Calibri" w:eastAsia="Calibri" w:hAnsi="Calibri" w:cs="Calibri"/>
                <w:kern w:val="0"/>
                <w:sz w:val="20"/>
                <w:lang w:val="en-US"/>
                <w14:ligatures w14:val="none"/>
              </w:rPr>
              <w:t>Movements 1</w:t>
            </w:r>
          </w:p>
        </w:tc>
        <w:tc>
          <w:tcPr>
            <w:tcW w:w="126" w:type="pct"/>
            <w:tcPrChange w:id="664" w:author="David O'Donoghue" w:date="2025-08-12T09:23:00Z" w16du:dateUtc="2025-08-12T08:23:00Z">
              <w:tcPr>
                <w:tcW w:w="253" w:type="pct"/>
                <w:gridSpan w:val="2"/>
              </w:tcPr>
            </w:tcPrChange>
          </w:tcPr>
          <w:p w14:paraId="38294070" w14:textId="77777777" w:rsidR="00CE1DCD" w:rsidRPr="0072584B" w:rsidRDefault="00CE1DCD" w:rsidP="00CE1DCD">
            <w:pPr>
              <w:widowControl w:val="0"/>
              <w:autoSpaceDE w:val="0"/>
              <w:autoSpaceDN w:val="0"/>
              <w:spacing w:before="3" w:after="0" w:line="240" w:lineRule="auto"/>
              <w:ind w:left="46" w:right="11"/>
              <w:jc w:val="center"/>
              <w:rPr>
                <w:rFonts w:ascii="Calibri" w:eastAsia="Calibri" w:hAnsi="Calibri" w:cs="Calibri"/>
                <w:kern w:val="0"/>
                <w:sz w:val="20"/>
                <w:lang w:val="en-US"/>
                <w14:ligatures w14:val="none"/>
              </w:rPr>
            </w:pPr>
            <w:r w:rsidRPr="0072584B">
              <w:rPr>
                <w:rFonts w:ascii="Calibri" w:eastAsia="Calibri" w:hAnsi="Calibri" w:cs="Calibri"/>
                <w:spacing w:val="-10"/>
                <w:kern w:val="0"/>
                <w:sz w:val="20"/>
                <w:lang w:val="en-US"/>
                <w14:ligatures w14:val="none"/>
              </w:rPr>
              <w:t>5</w:t>
            </w:r>
          </w:p>
        </w:tc>
        <w:tc>
          <w:tcPr>
            <w:tcW w:w="561" w:type="pct"/>
            <w:tcPrChange w:id="665" w:author="David O'Donoghue" w:date="2025-08-12T09:23:00Z" w16du:dateUtc="2025-08-12T08:23:00Z">
              <w:tcPr>
                <w:tcW w:w="574" w:type="pct"/>
              </w:tcPr>
            </w:tcPrChange>
          </w:tcPr>
          <w:p w14:paraId="2199DA96" w14:textId="77777777" w:rsidR="00CE1DCD" w:rsidRPr="0072584B" w:rsidRDefault="00CE1DCD" w:rsidP="00CE1DCD">
            <w:pPr>
              <w:widowControl w:val="0"/>
              <w:autoSpaceDE w:val="0"/>
              <w:autoSpaceDN w:val="0"/>
              <w:spacing w:after="0" w:line="240" w:lineRule="auto"/>
              <w:rPr>
                <w:rFonts w:ascii="Times New Roman" w:eastAsia="Calibri" w:hAnsi="Calibri" w:cs="Calibri"/>
                <w:kern w:val="0"/>
                <w:sz w:val="20"/>
                <w:lang w:val="en-US"/>
                <w14:ligatures w14:val="none"/>
              </w:rPr>
            </w:pPr>
          </w:p>
        </w:tc>
        <w:tc>
          <w:tcPr>
            <w:tcW w:w="911" w:type="pct"/>
            <w:tcPrChange w:id="666" w:author="David O'Donoghue" w:date="2025-08-12T09:23:00Z" w16du:dateUtc="2025-08-12T08:23:00Z">
              <w:tcPr>
                <w:tcW w:w="932" w:type="pct"/>
              </w:tcPr>
            </w:tcPrChange>
          </w:tcPr>
          <w:p w14:paraId="2663746D" w14:textId="77777777" w:rsidR="00CE1DCD" w:rsidRPr="0072584B" w:rsidRDefault="00CE1DCD" w:rsidP="00CE1DCD">
            <w:pPr>
              <w:widowControl w:val="0"/>
              <w:autoSpaceDE w:val="0"/>
              <w:autoSpaceDN w:val="0"/>
              <w:spacing w:before="3" w:after="0" w:line="240" w:lineRule="auto"/>
              <w:ind w:left="119"/>
              <w:rPr>
                <w:rFonts w:ascii="Calibri" w:eastAsia="Calibri" w:hAnsi="Calibri" w:cs="Calibri"/>
                <w:kern w:val="0"/>
                <w:sz w:val="20"/>
                <w:lang w:val="en-US"/>
                <w14:ligatures w14:val="none"/>
              </w:rPr>
            </w:pPr>
            <w:del w:id="667" w:author="David O'Donoghue" w:date="2025-07-16T09:58:00Z">
              <w:r w:rsidRPr="0072584B" w:rsidDel="00A321D0">
                <w:rPr>
                  <w:rFonts w:ascii="Calibri" w:eastAsia="Calibri" w:hAnsi="Calibri" w:cs="Calibri"/>
                  <w:color w:val="0000FF"/>
                  <w:spacing w:val="-4"/>
                  <w:kern w:val="0"/>
                  <w:sz w:val="20"/>
                  <w:u w:val="single" w:color="0000FF"/>
                  <w:lang w:val="en-US"/>
                  <w14:ligatures w14:val="none"/>
                </w:rPr>
                <w:delText>N</w:delText>
              </w:r>
            </w:del>
            <w:del w:id="668" w:author="David O'Donoghue" w:date="2025-07-16T09:57:00Z">
              <w:r w:rsidRPr="0072584B" w:rsidDel="00A321D0">
                <w:rPr>
                  <w:rFonts w:ascii="Calibri" w:eastAsia="Calibri" w:hAnsi="Calibri" w:cs="Calibri"/>
                  <w:color w:val="0000FF"/>
                  <w:spacing w:val="-4"/>
                  <w:kern w:val="0"/>
                  <w:sz w:val="20"/>
                  <w:u w:val="single" w:color="0000FF"/>
                  <w:lang w:val="en-US"/>
                  <w14:ligatures w14:val="none"/>
                </w:rPr>
                <w:delText>one</w:delText>
              </w:r>
            </w:del>
          </w:p>
        </w:tc>
        <w:tc>
          <w:tcPr>
            <w:tcW w:w="681" w:type="pct"/>
            <w:tcPrChange w:id="669" w:author="David O'Donoghue" w:date="2025-08-12T09:23:00Z" w16du:dateUtc="2025-08-12T08:23:00Z">
              <w:tcPr>
                <w:tcW w:w="697" w:type="pct"/>
              </w:tcPr>
            </w:tcPrChange>
          </w:tcPr>
          <w:p w14:paraId="50763B75" w14:textId="77777777" w:rsidR="00CE1DCD" w:rsidRPr="0072584B" w:rsidRDefault="00CE1DCD" w:rsidP="00CE1DCD">
            <w:pPr>
              <w:widowControl w:val="0"/>
              <w:autoSpaceDE w:val="0"/>
              <w:autoSpaceDN w:val="0"/>
              <w:spacing w:before="3" w:after="0" w:line="240" w:lineRule="auto"/>
              <w:ind w:left="122"/>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Mandatory</w:t>
            </w:r>
          </w:p>
        </w:tc>
        <w:tc>
          <w:tcPr>
            <w:tcW w:w="758" w:type="pct"/>
            <w:tcPrChange w:id="670" w:author="David O'Donoghue" w:date="2025-08-12T09:23:00Z" w16du:dateUtc="2025-08-12T08:23:00Z">
              <w:tcPr>
                <w:tcW w:w="836" w:type="pct"/>
              </w:tcPr>
            </w:tcPrChange>
          </w:tcPr>
          <w:p w14:paraId="62D3EABE" w14:textId="77777777" w:rsidR="00CE1DCD" w:rsidRPr="00225A53" w:rsidRDefault="00CE1DCD" w:rsidP="00CE1DCD">
            <w:pPr>
              <w:widowControl w:val="0"/>
              <w:autoSpaceDE w:val="0"/>
              <w:autoSpaceDN w:val="0"/>
              <w:spacing w:before="3" w:after="0" w:line="240" w:lineRule="auto"/>
              <w:ind w:left="120"/>
              <w:rPr>
                <w:rFonts w:ascii="Calibri" w:eastAsia="Calibri" w:hAnsi="Calibri" w:cs="Calibri"/>
                <w:kern w:val="0"/>
                <w:sz w:val="17"/>
                <w:szCs w:val="17"/>
                <w:lang w:val="en-US"/>
                <w14:ligatures w14:val="none"/>
              </w:rPr>
            </w:pPr>
            <w:r w:rsidRPr="00225A53">
              <w:rPr>
                <w:rFonts w:ascii="Calibri" w:eastAsia="Calibri" w:hAnsi="Calibri" w:cs="Calibri"/>
                <w:spacing w:val="-2"/>
                <w:kern w:val="0"/>
                <w:sz w:val="17"/>
                <w:szCs w:val="17"/>
                <w:lang w:val="en-US"/>
                <w14:ligatures w14:val="none"/>
              </w:rPr>
              <w:t>Optional</w:t>
            </w:r>
          </w:p>
        </w:tc>
      </w:tr>
      <w:tr w:rsidR="00CE1DCD" w:rsidRPr="0072584B" w14:paraId="48AF91F5" w14:textId="77777777" w:rsidTr="00944046">
        <w:trPr>
          <w:trHeight w:val="70"/>
          <w:trPrChange w:id="671" w:author="David O'Donoghue" w:date="2025-08-12T09:23:00Z" w16du:dateUtc="2025-08-12T08:23:00Z">
            <w:trPr>
              <w:trHeight w:val="70"/>
            </w:trPr>
          </w:trPrChange>
        </w:trPr>
        <w:tc>
          <w:tcPr>
            <w:tcW w:w="1225" w:type="pct"/>
            <w:tcPrChange w:id="672" w:author="David O'Donoghue" w:date="2025-08-12T09:23:00Z" w16du:dateUtc="2025-08-12T08:23:00Z">
              <w:tcPr>
                <w:tcW w:w="620" w:type="pct"/>
                <w:gridSpan w:val="2"/>
              </w:tcPr>
            </w:tcPrChange>
          </w:tcPr>
          <w:p w14:paraId="3F981BE7" w14:textId="666525E4" w:rsidR="00CE1DCD" w:rsidRPr="0072584B" w:rsidRDefault="00B206F0" w:rsidP="00CE1DCD">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673" w:author="David O'Donoghue" w:date="2025-08-12T09:25:00Z" w16du:dateUtc="2025-08-12T08:25:00Z">
              <w:r>
                <w:fldChar w:fldCharType="begin"/>
              </w:r>
              <w:r>
                <w:instrText>HYPERLINK "https://www.tcd.ie/media/tcd/sociology/pdfs/PSSM-2-updated1.pdf"</w:instrText>
              </w:r>
              <w:r>
                <w:fldChar w:fldCharType="separate"/>
              </w:r>
              <w:del w:id="674" w:author="David O'Donoghue" w:date="2025-08-12T09:20:00Z" w16du:dateUtc="2025-08-12T08:20:00Z">
                <w:r w:rsidR="00CE1DCD" w:rsidRPr="00B206F0" w:rsidDel="00BA5BA2">
                  <w:rPr>
                    <w:rStyle w:val="Hyperlink"/>
                  </w:rPr>
                  <w:fldChar w:fldCharType="begin"/>
                </w:r>
                <w:r w:rsidR="00CE1DCD" w:rsidRPr="00B206F0" w:rsidDel="00BA5BA2">
                  <w:rPr>
                    <w:rStyle w:val="Hyperlink"/>
                  </w:rPr>
                  <w:delInstrText>HYPERLINK "https://www.tcd.ie/media/tcd/sociology/pdfs/PSSM2-2425.pdf"</w:delInstrText>
                </w:r>
                <w:r w:rsidR="00CE1DCD" w:rsidRPr="00B206F0" w:rsidDel="00BA5BA2">
                  <w:rPr>
                    <w:rStyle w:val="Hyperlink"/>
                  </w:rPr>
                </w:r>
                <w:r w:rsidR="00CE1DCD" w:rsidRPr="00B206F0" w:rsidDel="00BA5BA2">
                  <w:rPr>
                    <w:rStyle w:val="Hyperlink"/>
                  </w:rPr>
                  <w:fldChar w:fldCharType="separate"/>
                </w:r>
                <w:r w:rsidR="00CE1DCD" w:rsidRPr="00B206F0" w:rsidDel="00BA5BA2">
                  <w:rPr>
                    <w:rStyle w:val="Hyperlink"/>
                    <w:rFonts w:ascii="Calibri" w:eastAsia="Calibri" w:hAnsi="Calibri" w:cs="Calibri"/>
                    <w:spacing w:val="-2"/>
                    <w:kern w:val="0"/>
                    <w:sz w:val="20"/>
                    <w:lang w:val="en-US"/>
                    <w14:ligatures w14:val="none"/>
                  </w:rPr>
                  <w:delText>SOU22052</w:delText>
                </w:r>
                <w:r w:rsidR="00CE1DCD" w:rsidRPr="00B206F0" w:rsidDel="00BA5BA2">
                  <w:rPr>
                    <w:rStyle w:val="Hyperlink"/>
                  </w:rPr>
                  <w:fldChar w:fldCharType="end"/>
                </w:r>
              </w:del>
              <w:r w:rsidR="00BA5BA2" w:rsidRPr="00B206F0">
                <w:rPr>
                  <w:rStyle w:val="Hyperlink"/>
                  <w:rFonts w:ascii="Calibri" w:eastAsia="Calibri" w:hAnsi="Calibri" w:cs="Calibri"/>
                  <w:spacing w:val="-2"/>
                  <w:kern w:val="0"/>
                  <w:sz w:val="20"/>
                  <w:lang w:val="en-US"/>
                  <w14:ligatures w14:val="none"/>
                </w:rPr>
                <w:t>SOU22052</w:t>
              </w:r>
              <w:r>
                <w:fldChar w:fldCharType="end"/>
              </w:r>
            </w:ins>
          </w:p>
        </w:tc>
        <w:tc>
          <w:tcPr>
            <w:tcW w:w="738" w:type="pct"/>
            <w:tcPrChange w:id="675" w:author="David O'Donoghue" w:date="2025-08-12T09:23:00Z" w16du:dateUtc="2025-08-12T08:23:00Z">
              <w:tcPr>
                <w:tcW w:w="1088" w:type="pct"/>
              </w:tcPr>
            </w:tcPrChange>
          </w:tcPr>
          <w:p w14:paraId="4973470E" w14:textId="77777777" w:rsidR="00CE1DCD" w:rsidRPr="0072584B" w:rsidRDefault="00CE1DCD" w:rsidP="00CE1DCD">
            <w:pPr>
              <w:widowControl w:val="0"/>
              <w:autoSpaceDE w:val="0"/>
              <w:autoSpaceDN w:val="0"/>
              <w:spacing w:before="6" w:after="0" w:line="276" w:lineRule="auto"/>
              <w:ind w:left="117"/>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Power,</w:t>
            </w:r>
            <w:r w:rsidRPr="0072584B">
              <w:rPr>
                <w:rFonts w:ascii="Calibri" w:eastAsia="Calibri" w:hAnsi="Calibri" w:cs="Calibri"/>
                <w:spacing w:val="-11"/>
                <w:kern w:val="0"/>
                <w:sz w:val="20"/>
                <w:lang w:val="en-US"/>
                <w14:ligatures w14:val="none"/>
              </w:rPr>
              <w:t xml:space="preserve"> </w:t>
            </w:r>
            <w:r w:rsidRPr="0072584B">
              <w:rPr>
                <w:rFonts w:ascii="Calibri" w:eastAsia="Calibri" w:hAnsi="Calibri" w:cs="Calibri"/>
                <w:spacing w:val="-2"/>
                <w:kern w:val="0"/>
                <w:sz w:val="20"/>
                <w:lang w:val="en-US"/>
                <w14:ligatures w14:val="none"/>
              </w:rPr>
              <w:t>State</w:t>
            </w:r>
            <w:r w:rsidRPr="0072584B">
              <w:rPr>
                <w:rFonts w:ascii="Calibri" w:eastAsia="Calibri" w:hAnsi="Calibri" w:cs="Calibri"/>
                <w:spacing w:val="-12"/>
                <w:kern w:val="0"/>
                <w:sz w:val="20"/>
                <w:lang w:val="en-US"/>
                <w14:ligatures w14:val="none"/>
              </w:rPr>
              <w:t xml:space="preserve"> </w:t>
            </w:r>
            <w:r w:rsidRPr="0072584B">
              <w:rPr>
                <w:rFonts w:ascii="Calibri" w:eastAsia="Calibri" w:hAnsi="Calibri" w:cs="Calibri"/>
                <w:spacing w:val="-2"/>
                <w:kern w:val="0"/>
                <w:sz w:val="20"/>
                <w:lang w:val="en-US"/>
                <w14:ligatures w14:val="none"/>
              </w:rPr>
              <w:t>and</w:t>
            </w:r>
            <w:r w:rsidRPr="0072584B">
              <w:rPr>
                <w:rFonts w:ascii="Calibri" w:eastAsia="Calibri" w:hAnsi="Calibri" w:cs="Calibri"/>
                <w:spacing w:val="-10"/>
                <w:kern w:val="0"/>
                <w:sz w:val="20"/>
                <w:lang w:val="en-US"/>
                <w14:ligatures w14:val="none"/>
              </w:rPr>
              <w:t xml:space="preserve"> </w:t>
            </w:r>
            <w:r w:rsidRPr="0072584B">
              <w:rPr>
                <w:rFonts w:ascii="Calibri" w:eastAsia="Calibri" w:hAnsi="Calibri" w:cs="Calibri"/>
                <w:spacing w:val="-2"/>
                <w:kern w:val="0"/>
                <w:sz w:val="20"/>
                <w:lang w:val="en-US"/>
                <w14:ligatures w14:val="none"/>
              </w:rPr>
              <w:t xml:space="preserve">Social </w:t>
            </w:r>
            <w:r w:rsidRPr="0072584B">
              <w:rPr>
                <w:rFonts w:ascii="Calibri" w:eastAsia="Calibri" w:hAnsi="Calibri" w:cs="Calibri"/>
                <w:kern w:val="0"/>
                <w:sz w:val="20"/>
                <w:lang w:val="en-US"/>
                <w14:ligatures w14:val="none"/>
              </w:rPr>
              <w:t>Movements 2</w:t>
            </w:r>
          </w:p>
        </w:tc>
        <w:tc>
          <w:tcPr>
            <w:tcW w:w="126" w:type="pct"/>
            <w:tcPrChange w:id="676" w:author="David O'Donoghue" w:date="2025-08-12T09:23:00Z" w16du:dateUtc="2025-08-12T08:23:00Z">
              <w:tcPr>
                <w:tcW w:w="253" w:type="pct"/>
                <w:gridSpan w:val="2"/>
              </w:tcPr>
            </w:tcPrChange>
          </w:tcPr>
          <w:p w14:paraId="6679D1A1" w14:textId="77777777" w:rsidR="00CE1DCD" w:rsidRPr="0072584B" w:rsidRDefault="00CE1DCD" w:rsidP="00CE1DCD">
            <w:pPr>
              <w:widowControl w:val="0"/>
              <w:autoSpaceDE w:val="0"/>
              <w:autoSpaceDN w:val="0"/>
              <w:spacing w:before="3" w:after="0" w:line="240" w:lineRule="auto"/>
              <w:ind w:left="46" w:right="11"/>
              <w:jc w:val="center"/>
              <w:rPr>
                <w:rFonts w:ascii="Calibri" w:eastAsia="Calibri" w:hAnsi="Calibri" w:cs="Calibri"/>
                <w:kern w:val="0"/>
                <w:sz w:val="20"/>
                <w:lang w:val="en-US"/>
                <w14:ligatures w14:val="none"/>
              </w:rPr>
            </w:pPr>
            <w:r w:rsidRPr="0072584B">
              <w:rPr>
                <w:rFonts w:ascii="Calibri" w:eastAsia="Calibri" w:hAnsi="Calibri" w:cs="Calibri"/>
                <w:spacing w:val="-10"/>
                <w:kern w:val="0"/>
                <w:sz w:val="20"/>
                <w:lang w:val="en-US"/>
                <w14:ligatures w14:val="none"/>
              </w:rPr>
              <w:t>5</w:t>
            </w:r>
          </w:p>
        </w:tc>
        <w:tc>
          <w:tcPr>
            <w:tcW w:w="561" w:type="pct"/>
            <w:tcPrChange w:id="677" w:author="David O'Donoghue" w:date="2025-08-12T09:23:00Z" w16du:dateUtc="2025-08-12T08:23:00Z">
              <w:tcPr>
                <w:tcW w:w="574" w:type="pct"/>
              </w:tcPr>
            </w:tcPrChange>
          </w:tcPr>
          <w:p w14:paraId="6A6BFCC1" w14:textId="77777777" w:rsidR="00CE1DCD" w:rsidRPr="0072584B" w:rsidRDefault="00CE1DCD" w:rsidP="00CE1DCD">
            <w:pPr>
              <w:widowControl w:val="0"/>
              <w:autoSpaceDE w:val="0"/>
              <w:autoSpaceDN w:val="0"/>
              <w:spacing w:after="0" w:line="240" w:lineRule="auto"/>
              <w:rPr>
                <w:rFonts w:ascii="Times New Roman" w:eastAsia="Calibri" w:hAnsi="Calibri" w:cs="Calibri"/>
                <w:kern w:val="0"/>
                <w:sz w:val="20"/>
                <w:lang w:val="en-US"/>
                <w14:ligatures w14:val="none"/>
              </w:rPr>
            </w:pPr>
          </w:p>
        </w:tc>
        <w:tc>
          <w:tcPr>
            <w:tcW w:w="911" w:type="pct"/>
            <w:tcPrChange w:id="678" w:author="David O'Donoghue" w:date="2025-08-12T09:23:00Z" w16du:dateUtc="2025-08-12T08:23:00Z">
              <w:tcPr>
                <w:tcW w:w="932" w:type="pct"/>
              </w:tcPr>
            </w:tcPrChange>
          </w:tcPr>
          <w:p w14:paraId="4BCC6E33" w14:textId="77777777" w:rsidR="00CE1DCD" w:rsidRPr="0072584B" w:rsidRDefault="00CE1DCD" w:rsidP="00CE1DCD">
            <w:pPr>
              <w:widowControl w:val="0"/>
              <w:autoSpaceDE w:val="0"/>
              <w:autoSpaceDN w:val="0"/>
              <w:spacing w:before="3" w:after="0" w:line="240" w:lineRule="auto"/>
              <w:ind w:left="119"/>
              <w:rPr>
                <w:rFonts w:ascii="Calibri" w:eastAsia="Calibri" w:hAnsi="Calibri" w:cs="Calibri"/>
                <w:kern w:val="0"/>
                <w:sz w:val="20"/>
                <w:lang w:val="en-US"/>
                <w14:ligatures w14:val="none"/>
              </w:rPr>
            </w:pPr>
            <w:del w:id="679" w:author="David O'Donoghue" w:date="2025-07-16T09:58:00Z">
              <w:r w:rsidRPr="0072584B" w:rsidDel="00A321D0">
                <w:rPr>
                  <w:rFonts w:ascii="Calibri" w:eastAsia="Calibri" w:hAnsi="Calibri" w:cs="Calibri"/>
                  <w:color w:val="0000FF"/>
                  <w:spacing w:val="-4"/>
                  <w:kern w:val="0"/>
                  <w:sz w:val="20"/>
                  <w:u w:val="single" w:color="0000FF"/>
                  <w:lang w:val="en-US"/>
                  <w14:ligatures w14:val="none"/>
                </w:rPr>
                <w:delText>None</w:delText>
              </w:r>
            </w:del>
          </w:p>
        </w:tc>
        <w:tc>
          <w:tcPr>
            <w:tcW w:w="681" w:type="pct"/>
            <w:tcPrChange w:id="680" w:author="David O'Donoghue" w:date="2025-08-12T09:23:00Z" w16du:dateUtc="2025-08-12T08:23:00Z">
              <w:tcPr>
                <w:tcW w:w="697" w:type="pct"/>
              </w:tcPr>
            </w:tcPrChange>
          </w:tcPr>
          <w:p w14:paraId="7CAC7E8E" w14:textId="77777777" w:rsidR="00CE1DCD" w:rsidRPr="0072584B" w:rsidRDefault="00CE1DCD" w:rsidP="00CE1DCD">
            <w:pPr>
              <w:widowControl w:val="0"/>
              <w:autoSpaceDE w:val="0"/>
              <w:autoSpaceDN w:val="0"/>
              <w:spacing w:before="3" w:after="0" w:line="240" w:lineRule="auto"/>
              <w:ind w:left="122"/>
              <w:rPr>
                <w:rFonts w:ascii="Calibri" w:eastAsia="Calibri" w:hAnsi="Calibri" w:cs="Calibri"/>
                <w:kern w:val="0"/>
                <w:sz w:val="20"/>
                <w:lang w:val="en-US"/>
                <w14:ligatures w14:val="none"/>
              </w:rPr>
            </w:pPr>
            <w:r w:rsidRPr="0072584B">
              <w:rPr>
                <w:rFonts w:ascii="Calibri" w:eastAsia="Calibri" w:hAnsi="Calibri" w:cs="Calibri"/>
                <w:spacing w:val="-2"/>
                <w:kern w:val="0"/>
                <w:sz w:val="20"/>
                <w:lang w:val="en-US"/>
                <w14:ligatures w14:val="none"/>
              </w:rPr>
              <w:t>Mandatory</w:t>
            </w:r>
          </w:p>
        </w:tc>
        <w:tc>
          <w:tcPr>
            <w:tcW w:w="758" w:type="pct"/>
            <w:tcPrChange w:id="681" w:author="David O'Donoghue" w:date="2025-08-12T09:23:00Z" w16du:dateUtc="2025-08-12T08:23:00Z">
              <w:tcPr>
                <w:tcW w:w="836" w:type="pct"/>
              </w:tcPr>
            </w:tcPrChange>
          </w:tcPr>
          <w:p w14:paraId="007FFA3C" w14:textId="77777777" w:rsidR="00CE1DCD" w:rsidRPr="00225A53" w:rsidRDefault="00CE1DCD" w:rsidP="00CE1DCD">
            <w:pPr>
              <w:widowControl w:val="0"/>
              <w:autoSpaceDE w:val="0"/>
              <w:autoSpaceDN w:val="0"/>
              <w:spacing w:before="3" w:after="0" w:line="240" w:lineRule="auto"/>
              <w:ind w:left="120"/>
              <w:rPr>
                <w:rFonts w:ascii="Calibri" w:eastAsia="Calibri" w:hAnsi="Calibri" w:cs="Calibri"/>
                <w:kern w:val="0"/>
                <w:sz w:val="17"/>
                <w:szCs w:val="17"/>
                <w:lang w:val="en-US"/>
                <w14:ligatures w14:val="none"/>
              </w:rPr>
            </w:pPr>
            <w:r w:rsidRPr="00225A53">
              <w:rPr>
                <w:rFonts w:ascii="Calibri" w:eastAsia="Calibri" w:hAnsi="Calibri" w:cs="Calibri"/>
                <w:spacing w:val="-2"/>
                <w:kern w:val="0"/>
                <w:sz w:val="17"/>
                <w:szCs w:val="17"/>
                <w:lang w:val="en-US"/>
                <w14:ligatures w14:val="none"/>
              </w:rPr>
              <w:t>Optional</w:t>
            </w:r>
          </w:p>
        </w:tc>
      </w:tr>
      <w:tr w:rsidR="00CE1DCD" w:rsidRPr="0072584B" w14:paraId="4C2BAB5B" w14:textId="77777777" w:rsidTr="00944046">
        <w:trPr>
          <w:trHeight w:val="70"/>
          <w:trPrChange w:id="682" w:author="David O'Donoghue" w:date="2025-08-12T09:23:00Z" w16du:dateUtc="2025-08-12T08:23:00Z">
            <w:trPr>
              <w:trHeight w:val="70"/>
            </w:trPr>
          </w:trPrChange>
        </w:trPr>
        <w:tc>
          <w:tcPr>
            <w:tcW w:w="1225" w:type="pct"/>
            <w:tcPrChange w:id="683" w:author="David O'Donoghue" w:date="2025-08-12T09:23:00Z" w16du:dateUtc="2025-08-12T08:23:00Z">
              <w:tcPr>
                <w:tcW w:w="620" w:type="pct"/>
                <w:gridSpan w:val="2"/>
              </w:tcPr>
            </w:tcPrChange>
          </w:tcPr>
          <w:p w14:paraId="1AF8B20B" w14:textId="516B7CC9" w:rsidR="00CE1DCD" w:rsidRPr="0072584B" w:rsidRDefault="007259EA" w:rsidP="00CE1DCD">
            <w:pPr>
              <w:widowControl w:val="0"/>
              <w:autoSpaceDE w:val="0"/>
              <w:autoSpaceDN w:val="0"/>
              <w:spacing w:before="3" w:after="0" w:line="240" w:lineRule="auto"/>
              <w:ind w:left="16" w:right="50"/>
              <w:jc w:val="center"/>
              <w:rPr>
                <w:rFonts w:ascii="Calibri" w:eastAsia="Calibri" w:hAnsi="Calibri" w:cs="Calibri"/>
                <w:kern w:val="0"/>
                <w:lang w:val="en-US"/>
                <w14:ligatures w14:val="none"/>
              </w:rPr>
            </w:pPr>
            <w:ins w:id="684" w:author="David O'Donoghue" w:date="2025-08-12T09:36:00Z" w16du:dateUtc="2025-08-12T08:36:00Z">
              <w:r>
                <w:fldChar w:fldCharType="begin"/>
              </w:r>
              <w:r>
                <w:instrText>HYPERLINK "https://www.tcd.ie/media/tcd/sociology/pdfs/SocialTheory1-Updated.pdf"</w:instrText>
              </w:r>
              <w:r>
                <w:fldChar w:fldCharType="separate"/>
              </w:r>
              <w:del w:id="685" w:author="David O'Donoghue" w:date="2025-08-12T09:20:00Z" w16du:dateUtc="2025-08-12T08:20:00Z">
                <w:r w:rsidR="00CE1DCD" w:rsidRPr="007259EA" w:rsidDel="00BA5BA2">
                  <w:rPr>
                    <w:rStyle w:val="Hyperlink"/>
                  </w:rPr>
                  <w:fldChar w:fldCharType="begin"/>
                </w:r>
                <w:r w:rsidR="00CE1DCD" w:rsidRPr="007259EA" w:rsidDel="00BA5BA2">
                  <w:rPr>
                    <w:rStyle w:val="Hyperlink"/>
                  </w:rPr>
                  <w:delInstrText>HYPERLINK "https://www.tcd.ie/media/tcd/sociology/pdfs/socialtheory1-2425.pdf"</w:delInstrText>
                </w:r>
                <w:r w:rsidR="00CE1DCD" w:rsidRPr="007259EA" w:rsidDel="00BA5BA2">
                  <w:rPr>
                    <w:rStyle w:val="Hyperlink"/>
                  </w:rPr>
                </w:r>
                <w:r w:rsidR="00CE1DCD" w:rsidRPr="007259EA" w:rsidDel="00BA5BA2">
                  <w:rPr>
                    <w:rStyle w:val="Hyperlink"/>
                  </w:rPr>
                  <w:fldChar w:fldCharType="separate"/>
                </w:r>
                <w:r w:rsidR="00CE1DCD" w:rsidRPr="007259EA" w:rsidDel="00BA5BA2">
                  <w:rPr>
                    <w:rStyle w:val="Hyperlink"/>
                    <w:spacing w:val="-2"/>
                    <w:sz w:val="20"/>
                  </w:rPr>
                  <w:delText>SOU22061</w:delText>
                </w:r>
                <w:r w:rsidR="00CE1DCD" w:rsidRPr="007259EA" w:rsidDel="00BA5BA2">
                  <w:rPr>
                    <w:rStyle w:val="Hyperlink"/>
                  </w:rPr>
                  <w:fldChar w:fldCharType="end"/>
                </w:r>
              </w:del>
              <w:r w:rsidR="00BA5BA2" w:rsidRPr="007259EA">
                <w:rPr>
                  <w:rStyle w:val="Hyperlink"/>
                  <w:spacing w:val="-2"/>
                  <w:sz w:val="20"/>
                </w:rPr>
                <w:t>SOU22061</w:t>
              </w:r>
              <w:r>
                <w:fldChar w:fldCharType="end"/>
              </w:r>
            </w:ins>
          </w:p>
        </w:tc>
        <w:tc>
          <w:tcPr>
            <w:tcW w:w="738" w:type="pct"/>
            <w:tcPrChange w:id="686" w:author="David O'Donoghue" w:date="2025-08-12T09:23:00Z" w16du:dateUtc="2025-08-12T08:23:00Z">
              <w:tcPr>
                <w:tcW w:w="1088" w:type="pct"/>
              </w:tcPr>
            </w:tcPrChange>
          </w:tcPr>
          <w:p w14:paraId="51D301AC" w14:textId="315A7BD3" w:rsidR="00CE1DCD" w:rsidRPr="0072584B" w:rsidRDefault="00CE1DCD" w:rsidP="00CE1DCD">
            <w:pPr>
              <w:widowControl w:val="0"/>
              <w:autoSpaceDE w:val="0"/>
              <w:autoSpaceDN w:val="0"/>
              <w:spacing w:before="6" w:after="0" w:line="276" w:lineRule="auto"/>
              <w:ind w:left="117"/>
              <w:rPr>
                <w:rFonts w:ascii="Calibri" w:eastAsia="Calibri" w:hAnsi="Calibri" w:cs="Calibri"/>
                <w:spacing w:val="-2"/>
                <w:kern w:val="0"/>
                <w:sz w:val="20"/>
                <w:lang w:val="en-US"/>
                <w14:ligatures w14:val="none"/>
              </w:rPr>
            </w:pPr>
            <w:r>
              <w:rPr>
                <w:spacing w:val="-2"/>
                <w:sz w:val="20"/>
              </w:rPr>
              <w:t>Social</w:t>
            </w:r>
            <w:r>
              <w:rPr>
                <w:spacing w:val="-5"/>
                <w:sz w:val="20"/>
              </w:rPr>
              <w:t xml:space="preserve"> </w:t>
            </w:r>
            <w:r>
              <w:rPr>
                <w:spacing w:val="-2"/>
                <w:sz w:val="20"/>
              </w:rPr>
              <w:t>Theory</w:t>
            </w:r>
            <w:r>
              <w:rPr>
                <w:spacing w:val="-1"/>
                <w:sz w:val="20"/>
              </w:rPr>
              <w:t xml:space="preserve"> </w:t>
            </w:r>
            <w:r>
              <w:rPr>
                <w:spacing w:val="-10"/>
                <w:sz w:val="20"/>
              </w:rPr>
              <w:t>1</w:t>
            </w:r>
          </w:p>
        </w:tc>
        <w:tc>
          <w:tcPr>
            <w:tcW w:w="126" w:type="pct"/>
            <w:tcPrChange w:id="687" w:author="David O'Donoghue" w:date="2025-08-12T09:23:00Z" w16du:dateUtc="2025-08-12T08:23:00Z">
              <w:tcPr>
                <w:tcW w:w="253" w:type="pct"/>
                <w:gridSpan w:val="2"/>
              </w:tcPr>
            </w:tcPrChange>
          </w:tcPr>
          <w:p w14:paraId="26F40DBC" w14:textId="774D2A56" w:rsidR="00CE1DCD" w:rsidRPr="0072584B" w:rsidRDefault="00CE1DCD" w:rsidP="00CE1DCD">
            <w:pPr>
              <w:widowControl w:val="0"/>
              <w:autoSpaceDE w:val="0"/>
              <w:autoSpaceDN w:val="0"/>
              <w:spacing w:before="3" w:after="0" w:line="240" w:lineRule="auto"/>
              <w:ind w:left="46" w:right="11"/>
              <w:jc w:val="center"/>
              <w:rPr>
                <w:rFonts w:ascii="Calibri" w:eastAsia="Calibri" w:hAnsi="Calibri" w:cs="Calibri"/>
                <w:spacing w:val="-10"/>
                <w:kern w:val="0"/>
                <w:sz w:val="20"/>
                <w:lang w:val="en-US"/>
                <w14:ligatures w14:val="none"/>
              </w:rPr>
            </w:pPr>
            <w:r>
              <w:rPr>
                <w:spacing w:val="-10"/>
                <w:sz w:val="20"/>
              </w:rPr>
              <w:t>5</w:t>
            </w:r>
          </w:p>
        </w:tc>
        <w:tc>
          <w:tcPr>
            <w:tcW w:w="561" w:type="pct"/>
            <w:tcPrChange w:id="688" w:author="David O'Donoghue" w:date="2025-08-12T09:23:00Z" w16du:dateUtc="2025-08-12T08:23:00Z">
              <w:tcPr>
                <w:tcW w:w="574" w:type="pct"/>
              </w:tcPr>
            </w:tcPrChange>
          </w:tcPr>
          <w:p w14:paraId="7BBFAE80" w14:textId="78A4554A" w:rsidR="00CE1DCD" w:rsidRPr="0072584B" w:rsidRDefault="00CE1DCD" w:rsidP="00CE1DCD">
            <w:pPr>
              <w:widowControl w:val="0"/>
              <w:autoSpaceDE w:val="0"/>
              <w:autoSpaceDN w:val="0"/>
              <w:spacing w:after="0" w:line="240" w:lineRule="auto"/>
              <w:rPr>
                <w:rFonts w:ascii="Times New Roman" w:eastAsia="Calibri" w:hAnsi="Calibri" w:cs="Calibri"/>
                <w:kern w:val="0"/>
                <w:sz w:val="20"/>
                <w:lang w:val="en-US"/>
                <w14:ligatures w14:val="none"/>
              </w:rPr>
            </w:pPr>
            <w:del w:id="689" w:author="David O'Donoghue" w:date="2025-08-12T09:42:00Z" w16du:dateUtc="2025-08-12T08:42:00Z">
              <w:r w:rsidDel="009B04A2">
                <w:fldChar w:fldCharType="begin"/>
              </w:r>
              <w:r w:rsidDel="009B04A2">
                <w:delInstrText>HYPERLINK "https://www.tcd.ie/sociology/undergraduate/seniorfreshman/social-theory-b/index.php" \h</w:delInstrText>
              </w:r>
              <w:r w:rsidDel="009B04A2">
                <w:fldChar w:fldCharType="separate"/>
              </w:r>
              <w:r w:rsidDel="009B04A2">
                <w:rPr>
                  <w:color w:val="0000FF"/>
                  <w:spacing w:val="-2"/>
                  <w:sz w:val="20"/>
                  <w:u w:val="single" w:color="0000FF"/>
                </w:rPr>
                <w:delText>SOU22062</w:delText>
              </w:r>
              <w:r w:rsidDel="009B04A2">
                <w:fldChar w:fldCharType="end"/>
              </w:r>
            </w:del>
            <w:ins w:id="690" w:author="David O'Donoghue" w:date="2025-08-12T09:42:00Z" w16du:dateUtc="2025-08-12T08:42:00Z">
              <w:r w:rsidR="009B04A2">
                <w:rPr>
                  <w:color w:val="0000FF"/>
                  <w:spacing w:val="-2"/>
                  <w:sz w:val="20"/>
                  <w:u w:val="single" w:color="0000FF"/>
                </w:rPr>
                <w:t>S</w:t>
              </w:r>
            </w:ins>
            <w:r w:rsidR="005518ED">
              <w:rPr>
                <w:color w:val="0000FF"/>
                <w:spacing w:val="-2"/>
                <w:sz w:val="20"/>
                <w:u w:val="single" w:color="0000FF"/>
              </w:rPr>
              <w:t>S</w:t>
            </w:r>
            <w:ins w:id="691" w:author="David O'Donoghue" w:date="2025-08-12T09:42:00Z" w16du:dateUtc="2025-08-12T08:42:00Z">
              <w:r w:rsidR="009B04A2">
                <w:rPr>
                  <w:color w:val="0000FF"/>
                  <w:spacing w:val="-2"/>
                  <w:sz w:val="20"/>
                  <w:u w:val="single" w:color="0000FF"/>
                </w:rPr>
                <w:t>OU22062</w:t>
              </w:r>
            </w:ins>
          </w:p>
        </w:tc>
        <w:tc>
          <w:tcPr>
            <w:tcW w:w="911" w:type="pct"/>
            <w:tcPrChange w:id="692" w:author="David O'Donoghue" w:date="2025-08-12T09:23:00Z" w16du:dateUtc="2025-08-12T08:23:00Z">
              <w:tcPr>
                <w:tcW w:w="932" w:type="pct"/>
              </w:tcPr>
            </w:tcPrChange>
          </w:tcPr>
          <w:p w14:paraId="0396501A" w14:textId="77777777" w:rsidR="00CE1DCD" w:rsidRPr="0072584B" w:rsidRDefault="00CE1DCD" w:rsidP="00CE1DCD">
            <w:pPr>
              <w:widowControl w:val="0"/>
              <w:autoSpaceDE w:val="0"/>
              <w:autoSpaceDN w:val="0"/>
              <w:spacing w:before="3" w:after="0" w:line="240" w:lineRule="auto"/>
              <w:ind w:left="119"/>
              <w:rPr>
                <w:rFonts w:ascii="Calibri" w:eastAsia="Calibri" w:hAnsi="Calibri" w:cs="Calibri"/>
                <w:color w:val="0000FF"/>
                <w:spacing w:val="-4"/>
                <w:kern w:val="0"/>
                <w:sz w:val="20"/>
                <w:u w:val="single" w:color="0000FF"/>
                <w:lang w:val="en-US"/>
                <w14:ligatures w14:val="none"/>
              </w:rPr>
            </w:pPr>
          </w:p>
        </w:tc>
        <w:tc>
          <w:tcPr>
            <w:tcW w:w="681" w:type="pct"/>
            <w:tcPrChange w:id="693" w:author="David O'Donoghue" w:date="2025-08-12T09:23:00Z" w16du:dateUtc="2025-08-12T08:23:00Z">
              <w:tcPr>
                <w:tcW w:w="697" w:type="pct"/>
              </w:tcPr>
            </w:tcPrChange>
          </w:tcPr>
          <w:p w14:paraId="388BA2A1" w14:textId="43064CA6" w:rsidR="00CE1DCD" w:rsidRPr="0072584B" w:rsidRDefault="00CE1DCD" w:rsidP="00CE1DCD">
            <w:pPr>
              <w:widowControl w:val="0"/>
              <w:autoSpaceDE w:val="0"/>
              <w:autoSpaceDN w:val="0"/>
              <w:spacing w:before="3" w:after="0" w:line="240" w:lineRule="auto"/>
              <w:ind w:left="122"/>
              <w:rPr>
                <w:rFonts w:ascii="Calibri" w:eastAsia="Calibri" w:hAnsi="Calibri" w:cs="Calibri"/>
                <w:spacing w:val="-2"/>
                <w:kern w:val="0"/>
                <w:sz w:val="20"/>
                <w:lang w:val="en-US"/>
                <w14:ligatures w14:val="none"/>
              </w:rPr>
            </w:pPr>
            <w:r>
              <w:rPr>
                <w:spacing w:val="-2"/>
                <w:sz w:val="20"/>
              </w:rPr>
              <w:t>Mandatory</w:t>
            </w:r>
          </w:p>
        </w:tc>
        <w:tc>
          <w:tcPr>
            <w:tcW w:w="758" w:type="pct"/>
            <w:tcPrChange w:id="694" w:author="David O'Donoghue" w:date="2025-08-12T09:23:00Z" w16du:dateUtc="2025-08-12T08:23:00Z">
              <w:tcPr>
                <w:tcW w:w="836" w:type="pct"/>
              </w:tcPr>
            </w:tcPrChange>
          </w:tcPr>
          <w:p w14:paraId="5FEAC245" w14:textId="0E8EC419" w:rsidR="00CE1DCD" w:rsidRPr="00225A53" w:rsidRDefault="00CE1DCD" w:rsidP="00CE1DCD">
            <w:pPr>
              <w:pStyle w:val="TableParagraph"/>
              <w:spacing w:before="4" w:line="276" w:lineRule="auto"/>
              <w:rPr>
                <w:sz w:val="17"/>
                <w:szCs w:val="17"/>
              </w:rPr>
            </w:pPr>
            <w:r w:rsidRPr="00225A53">
              <w:rPr>
                <w:spacing w:val="-4"/>
                <w:sz w:val="17"/>
                <w:szCs w:val="17"/>
              </w:rPr>
              <w:t>Mandatory</w:t>
            </w:r>
            <w:r w:rsidRPr="00225A53">
              <w:rPr>
                <w:spacing w:val="-13"/>
                <w:sz w:val="17"/>
                <w:szCs w:val="17"/>
              </w:rPr>
              <w:t xml:space="preserve"> </w:t>
            </w:r>
            <w:r w:rsidRPr="00225A53">
              <w:rPr>
                <w:spacing w:val="-4"/>
                <w:sz w:val="17"/>
                <w:szCs w:val="17"/>
              </w:rPr>
              <w:t xml:space="preserve">if </w:t>
            </w:r>
            <w:r w:rsidRPr="00225A53">
              <w:rPr>
                <w:sz w:val="17"/>
                <w:szCs w:val="17"/>
              </w:rPr>
              <w:t xml:space="preserve">taking the Capstone in </w:t>
            </w:r>
            <w:r w:rsidRPr="00225A53">
              <w:rPr>
                <w:spacing w:val="-2"/>
                <w:sz w:val="17"/>
                <w:szCs w:val="17"/>
              </w:rPr>
              <w:t xml:space="preserve">Sociology, </w:t>
            </w:r>
            <w:r w:rsidRPr="00225A53">
              <w:rPr>
                <w:sz w:val="17"/>
                <w:szCs w:val="17"/>
              </w:rPr>
              <w:t>optional if taking the Capstone</w:t>
            </w:r>
            <w:r w:rsidRPr="00225A53">
              <w:rPr>
                <w:spacing w:val="-12"/>
                <w:sz w:val="17"/>
                <w:szCs w:val="17"/>
              </w:rPr>
              <w:t xml:space="preserve"> </w:t>
            </w:r>
            <w:r w:rsidRPr="00225A53">
              <w:rPr>
                <w:sz w:val="17"/>
                <w:szCs w:val="17"/>
              </w:rPr>
              <w:t xml:space="preserve">in </w:t>
            </w:r>
            <w:proofErr w:type="gramStart"/>
            <w:r w:rsidRPr="00225A53">
              <w:rPr>
                <w:spacing w:val="-2"/>
                <w:sz w:val="17"/>
                <w:szCs w:val="17"/>
              </w:rPr>
              <w:t>other</w:t>
            </w:r>
            <w:proofErr w:type="gramEnd"/>
            <w:r w:rsidRPr="00225A53">
              <w:rPr>
                <w:spacing w:val="-7"/>
                <w:sz w:val="17"/>
                <w:szCs w:val="17"/>
              </w:rPr>
              <w:t xml:space="preserve"> </w:t>
            </w:r>
            <w:r w:rsidRPr="00225A53">
              <w:rPr>
                <w:spacing w:val="-2"/>
                <w:sz w:val="17"/>
                <w:szCs w:val="17"/>
              </w:rPr>
              <w:t>subject</w:t>
            </w:r>
          </w:p>
        </w:tc>
      </w:tr>
      <w:tr w:rsidR="00CE1DCD" w:rsidRPr="0072584B" w14:paraId="66F1F4DE" w14:textId="77777777" w:rsidTr="00944046">
        <w:trPr>
          <w:trHeight w:val="70"/>
          <w:trPrChange w:id="695" w:author="David O'Donoghue" w:date="2025-08-12T09:23:00Z" w16du:dateUtc="2025-08-12T08:23:00Z">
            <w:trPr>
              <w:trHeight w:val="70"/>
            </w:trPr>
          </w:trPrChange>
        </w:trPr>
        <w:tc>
          <w:tcPr>
            <w:tcW w:w="1225" w:type="pct"/>
            <w:tcPrChange w:id="696" w:author="David O'Donoghue" w:date="2025-08-12T09:23:00Z" w16du:dateUtc="2025-08-12T08:23:00Z">
              <w:tcPr>
                <w:tcW w:w="620" w:type="pct"/>
                <w:gridSpan w:val="2"/>
              </w:tcPr>
            </w:tcPrChange>
          </w:tcPr>
          <w:p w14:paraId="6153F592" w14:textId="239F0682" w:rsidR="00CE1DCD" w:rsidRPr="0072584B" w:rsidRDefault="006708CC" w:rsidP="00CE1DCD">
            <w:pPr>
              <w:widowControl w:val="0"/>
              <w:autoSpaceDE w:val="0"/>
              <w:autoSpaceDN w:val="0"/>
              <w:spacing w:before="3" w:after="0" w:line="240" w:lineRule="auto"/>
              <w:ind w:left="16" w:right="50"/>
              <w:jc w:val="center"/>
              <w:rPr>
                <w:rFonts w:ascii="Calibri" w:eastAsia="Calibri" w:hAnsi="Calibri" w:cs="Calibri"/>
                <w:kern w:val="0"/>
                <w:lang w:val="en-US"/>
                <w14:ligatures w14:val="none"/>
              </w:rPr>
            </w:pPr>
            <w:ins w:id="697" w:author="David O'Donoghue" w:date="2025-08-12T09:36:00Z" w16du:dateUtc="2025-08-12T08:36:00Z">
              <w:r>
                <w:fldChar w:fldCharType="begin"/>
              </w:r>
              <w:r>
                <w:instrText>HYPERLINK "https://www.tcd.ie/media/tcd/sociology/pdfs/Social-Theory-2-Updated-Templates1fINAL.pdf"</w:instrText>
              </w:r>
              <w:r>
                <w:fldChar w:fldCharType="separate"/>
              </w:r>
              <w:del w:id="698" w:author="David O'Donoghue" w:date="2025-08-12T09:20:00Z" w16du:dateUtc="2025-08-12T08:20:00Z">
                <w:r w:rsidR="00CE1DCD" w:rsidRPr="006708CC" w:rsidDel="00BA5BA2">
                  <w:rPr>
                    <w:rStyle w:val="Hyperlink"/>
                  </w:rPr>
                  <w:fldChar w:fldCharType="begin"/>
                </w:r>
                <w:r w:rsidR="00CE1DCD" w:rsidRPr="006708CC" w:rsidDel="00BA5BA2">
                  <w:rPr>
                    <w:rStyle w:val="Hyperlink"/>
                  </w:rPr>
                  <w:delInstrText>HYPERLINK "https://www.tcd.ie/media/tcd/sociology/pdfs/sf-soc-theory-2-2425.pdf"</w:delInstrText>
                </w:r>
                <w:r w:rsidR="00CE1DCD" w:rsidRPr="006708CC" w:rsidDel="00BA5BA2">
                  <w:rPr>
                    <w:rStyle w:val="Hyperlink"/>
                  </w:rPr>
                </w:r>
                <w:r w:rsidR="00CE1DCD" w:rsidRPr="006708CC" w:rsidDel="00BA5BA2">
                  <w:rPr>
                    <w:rStyle w:val="Hyperlink"/>
                  </w:rPr>
                  <w:fldChar w:fldCharType="separate"/>
                </w:r>
                <w:r w:rsidR="00CE1DCD" w:rsidRPr="006708CC" w:rsidDel="00BA5BA2">
                  <w:rPr>
                    <w:rStyle w:val="Hyperlink"/>
                    <w:spacing w:val="-2"/>
                    <w:sz w:val="20"/>
                  </w:rPr>
                  <w:delText>SOU22062</w:delText>
                </w:r>
                <w:r w:rsidR="00CE1DCD" w:rsidRPr="006708CC" w:rsidDel="00BA5BA2">
                  <w:rPr>
                    <w:rStyle w:val="Hyperlink"/>
                  </w:rPr>
                  <w:fldChar w:fldCharType="end"/>
                </w:r>
              </w:del>
              <w:r w:rsidR="00BA5BA2" w:rsidRPr="006708CC">
                <w:rPr>
                  <w:rStyle w:val="Hyperlink"/>
                  <w:spacing w:val="-2"/>
                  <w:sz w:val="20"/>
                </w:rPr>
                <w:t>SOU22062</w:t>
              </w:r>
              <w:r>
                <w:fldChar w:fldCharType="end"/>
              </w:r>
            </w:ins>
          </w:p>
        </w:tc>
        <w:tc>
          <w:tcPr>
            <w:tcW w:w="738" w:type="pct"/>
            <w:tcPrChange w:id="699" w:author="David O'Donoghue" w:date="2025-08-12T09:23:00Z" w16du:dateUtc="2025-08-12T08:23:00Z">
              <w:tcPr>
                <w:tcW w:w="1088" w:type="pct"/>
              </w:tcPr>
            </w:tcPrChange>
          </w:tcPr>
          <w:p w14:paraId="6D00DCB2" w14:textId="03C7F7D3" w:rsidR="00CE1DCD" w:rsidRPr="0072584B" w:rsidRDefault="00CE1DCD" w:rsidP="00CE1DCD">
            <w:pPr>
              <w:widowControl w:val="0"/>
              <w:autoSpaceDE w:val="0"/>
              <w:autoSpaceDN w:val="0"/>
              <w:spacing w:before="6" w:after="0" w:line="276" w:lineRule="auto"/>
              <w:ind w:left="117"/>
              <w:rPr>
                <w:rFonts w:ascii="Calibri" w:eastAsia="Calibri" w:hAnsi="Calibri" w:cs="Calibri"/>
                <w:spacing w:val="-2"/>
                <w:kern w:val="0"/>
                <w:sz w:val="20"/>
                <w:lang w:val="en-US"/>
                <w14:ligatures w14:val="none"/>
              </w:rPr>
            </w:pPr>
            <w:r>
              <w:rPr>
                <w:spacing w:val="-2"/>
                <w:sz w:val="20"/>
              </w:rPr>
              <w:t>Social</w:t>
            </w:r>
            <w:r>
              <w:rPr>
                <w:spacing w:val="-5"/>
                <w:sz w:val="20"/>
              </w:rPr>
              <w:t xml:space="preserve"> </w:t>
            </w:r>
            <w:r>
              <w:rPr>
                <w:spacing w:val="-2"/>
                <w:sz w:val="20"/>
              </w:rPr>
              <w:t>Theory</w:t>
            </w:r>
            <w:r>
              <w:rPr>
                <w:spacing w:val="-1"/>
                <w:sz w:val="20"/>
              </w:rPr>
              <w:t xml:space="preserve"> </w:t>
            </w:r>
            <w:r>
              <w:rPr>
                <w:spacing w:val="-10"/>
                <w:sz w:val="20"/>
              </w:rPr>
              <w:t>2</w:t>
            </w:r>
          </w:p>
        </w:tc>
        <w:tc>
          <w:tcPr>
            <w:tcW w:w="126" w:type="pct"/>
            <w:tcPrChange w:id="700" w:author="David O'Donoghue" w:date="2025-08-12T09:23:00Z" w16du:dateUtc="2025-08-12T08:23:00Z">
              <w:tcPr>
                <w:tcW w:w="253" w:type="pct"/>
                <w:gridSpan w:val="2"/>
              </w:tcPr>
            </w:tcPrChange>
          </w:tcPr>
          <w:p w14:paraId="551F7FC4" w14:textId="297B06FC" w:rsidR="00CE1DCD" w:rsidRPr="0072584B" w:rsidRDefault="00CE1DCD" w:rsidP="00CE1DCD">
            <w:pPr>
              <w:widowControl w:val="0"/>
              <w:autoSpaceDE w:val="0"/>
              <w:autoSpaceDN w:val="0"/>
              <w:spacing w:before="3" w:after="0" w:line="240" w:lineRule="auto"/>
              <w:ind w:left="46" w:right="11"/>
              <w:jc w:val="center"/>
              <w:rPr>
                <w:rFonts w:ascii="Calibri" w:eastAsia="Calibri" w:hAnsi="Calibri" w:cs="Calibri"/>
                <w:spacing w:val="-10"/>
                <w:kern w:val="0"/>
                <w:sz w:val="20"/>
                <w:lang w:val="en-US"/>
                <w14:ligatures w14:val="none"/>
              </w:rPr>
            </w:pPr>
            <w:r>
              <w:rPr>
                <w:spacing w:val="-10"/>
                <w:sz w:val="20"/>
              </w:rPr>
              <w:t>5</w:t>
            </w:r>
          </w:p>
        </w:tc>
        <w:tc>
          <w:tcPr>
            <w:tcW w:w="561" w:type="pct"/>
            <w:tcPrChange w:id="701" w:author="David O'Donoghue" w:date="2025-08-12T09:23:00Z" w16du:dateUtc="2025-08-12T08:23:00Z">
              <w:tcPr>
                <w:tcW w:w="574" w:type="pct"/>
              </w:tcPr>
            </w:tcPrChange>
          </w:tcPr>
          <w:p w14:paraId="347559A5" w14:textId="6065E722" w:rsidR="00CE1DCD" w:rsidRPr="0072584B" w:rsidRDefault="00CE1DCD" w:rsidP="00CE1DCD">
            <w:pPr>
              <w:widowControl w:val="0"/>
              <w:autoSpaceDE w:val="0"/>
              <w:autoSpaceDN w:val="0"/>
              <w:spacing w:after="0" w:line="240" w:lineRule="auto"/>
              <w:rPr>
                <w:rFonts w:ascii="Times New Roman" w:eastAsia="Calibri" w:hAnsi="Calibri" w:cs="Calibri"/>
                <w:kern w:val="0"/>
                <w:sz w:val="20"/>
                <w:lang w:val="en-US"/>
                <w14:ligatures w14:val="none"/>
              </w:rPr>
            </w:pPr>
            <w:del w:id="702" w:author="David O'Donoghue" w:date="2025-08-12T09:42:00Z" w16du:dateUtc="2025-08-12T08:42:00Z">
              <w:r w:rsidDel="009B04A2">
                <w:fldChar w:fldCharType="begin"/>
              </w:r>
              <w:r w:rsidDel="009B04A2">
                <w:delInstrText>HYPERLINK "https://www.tcd.ie/sociology/undergraduate/seniorfreshman/social-theory-a/index.php" \h</w:delInstrText>
              </w:r>
              <w:r w:rsidDel="009B04A2">
                <w:fldChar w:fldCharType="separate"/>
              </w:r>
              <w:r w:rsidDel="009B04A2">
                <w:rPr>
                  <w:color w:val="0000FF"/>
                  <w:spacing w:val="-2"/>
                  <w:sz w:val="20"/>
                  <w:u w:val="single" w:color="0000FF"/>
                </w:rPr>
                <w:delText>SOU22061</w:delText>
              </w:r>
              <w:r w:rsidDel="009B04A2">
                <w:fldChar w:fldCharType="end"/>
              </w:r>
            </w:del>
            <w:ins w:id="703" w:author="David O'Donoghue" w:date="2025-08-12T09:42:00Z" w16du:dateUtc="2025-08-12T08:42:00Z">
              <w:r w:rsidR="009B04A2">
                <w:rPr>
                  <w:color w:val="0000FF"/>
                  <w:spacing w:val="-2"/>
                  <w:sz w:val="20"/>
                  <w:u w:val="single" w:color="0000FF"/>
                </w:rPr>
                <w:t>SOU22061</w:t>
              </w:r>
            </w:ins>
          </w:p>
        </w:tc>
        <w:tc>
          <w:tcPr>
            <w:tcW w:w="911" w:type="pct"/>
            <w:tcPrChange w:id="704" w:author="David O'Donoghue" w:date="2025-08-12T09:23:00Z" w16du:dateUtc="2025-08-12T08:23:00Z">
              <w:tcPr>
                <w:tcW w:w="932" w:type="pct"/>
              </w:tcPr>
            </w:tcPrChange>
          </w:tcPr>
          <w:p w14:paraId="14FCE7CF" w14:textId="77777777" w:rsidR="00CE1DCD" w:rsidRPr="0072584B" w:rsidRDefault="00CE1DCD" w:rsidP="00CE1DCD">
            <w:pPr>
              <w:widowControl w:val="0"/>
              <w:autoSpaceDE w:val="0"/>
              <w:autoSpaceDN w:val="0"/>
              <w:spacing w:before="3" w:after="0" w:line="240" w:lineRule="auto"/>
              <w:ind w:left="119"/>
              <w:rPr>
                <w:rFonts w:ascii="Calibri" w:eastAsia="Calibri" w:hAnsi="Calibri" w:cs="Calibri"/>
                <w:color w:val="0000FF"/>
                <w:spacing w:val="-4"/>
                <w:kern w:val="0"/>
                <w:sz w:val="20"/>
                <w:u w:val="single" w:color="0000FF"/>
                <w:lang w:val="en-US"/>
                <w14:ligatures w14:val="none"/>
              </w:rPr>
            </w:pPr>
          </w:p>
        </w:tc>
        <w:tc>
          <w:tcPr>
            <w:tcW w:w="681" w:type="pct"/>
            <w:tcPrChange w:id="705" w:author="David O'Donoghue" w:date="2025-08-12T09:23:00Z" w16du:dateUtc="2025-08-12T08:23:00Z">
              <w:tcPr>
                <w:tcW w:w="697" w:type="pct"/>
              </w:tcPr>
            </w:tcPrChange>
          </w:tcPr>
          <w:p w14:paraId="4555B402" w14:textId="5E344DC0" w:rsidR="00CE1DCD" w:rsidRPr="0072584B" w:rsidRDefault="00CE1DCD" w:rsidP="00CE1DCD">
            <w:pPr>
              <w:widowControl w:val="0"/>
              <w:autoSpaceDE w:val="0"/>
              <w:autoSpaceDN w:val="0"/>
              <w:spacing w:before="3" w:after="0" w:line="240" w:lineRule="auto"/>
              <w:ind w:left="122"/>
              <w:rPr>
                <w:rFonts w:ascii="Calibri" w:eastAsia="Calibri" w:hAnsi="Calibri" w:cs="Calibri"/>
                <w:spacing w:val="-2"/>
                <w:kern w:val="0"/>
                <w:sz w:val="20"/>
                <w:lang w:val="en-US"/>
                <w14:ligatures w14:val="none"/>
              </w:rPr>
            </w:pPr>
            <w:r>
              <w:rPr>
                <w:spacing w:val="-2"/>
                <w:sz w:val="20"/>
              </w:rPr>
              <w:t>Mandatory</w:t>
            </w:r>
          </w:p>
        </w:tc>
        <w:tc>
          <w:tcPr>
            <w:tcW w:w="758" w:type="pct"/>
            <w:tcPrChange w:id="706" w:author="David O'Donoghue" w:date="2025-08-12T09:23:00Z" w16du:dateUtc="2025-08-12T08:23:00Z">
              <w:tcPr>
                <w:tcW w:w="836" w:type="pct"/>
              </w:tcPr>
            </w:tcPrChange>
          </w:tcPr>
          <w:p w14:paraId="03E79955" w14:textId="73773ABD" w:rsidR="00CE1DCD" w:rsidRPr="00225A53" w:rsidRDefault="00CE1DCD" w:rsidP="00CE1DCD">
            <w:pPr>
              <w:pStyle w:val="TableParagraph"/>
              <w:spacing w:before="1" w:line="276" w:lineRule="auto"/>
              <w:rPr>
                <w:sz w:val="17"/>
                <w:szCs w:val="17"/>
              </w:rPr>
            </w:pPr>
            <w:r w:rsidRPr="00225A53">
              <w:rPr>
                <w:spacing w:val="-4"/>
                <w:sz w:val="17"/>
                <w:szCs w:val="17"/>
              </w:rPr>
              <w:t>Mandatory</w:t>
            </w:r>
            <w:r w:rsidRPr="00225A53">
              <w:rPr>
                <w:spacing w:val="-13"/>
                <w:sz w:val="17"/>
                <w:szCs w:val="17"/>
              </w:rPr>
              <w:t xml:space="preserve"> </w:t>
            </w:r>
            <w:r w:rsidRPr="00225A53">
              <w:rPr>
                <w:spacing w:val="-4"/>
                <w:sz w:val="17"/>
                <w:szCs w:val="17"/>
              </w:rPr>
              <w:t xml:space="preserve">if </w:t>
            </w:r>
            <w:r w:rsidRPr="00225A53">
              <w:rPr>
                <w:sz w:val="17"/>
                <w:szCs w:val="17"/>
              </w:rPr>
              <w:t xml:space="preserve">taking the Capstone in </w:t>
            </w:r>
            <w:r w:rsidRPr="00225A53">
              <w:rPr>
                <w:spacing w:val="-2"/>
                <w:sz w:val="17"/>
                <w:szCs w:val="17"/>
              </w:rPr>
              <w:t xml:space="preserve">Sociology, </w:t>
            </w:r>
            <w:r w:rsidRPr="00225A53">
              <w:rPr>
                <w:sz w:val="17"/>
                <w:szCs w:val="17"/>
              </w:rPr>
              <w:t xml:space="preserve">optional if taking the Capstone in </w:t>
            </w:r>
            <w:proofErr w:type="gramStart"/>
            <w:r w:rsidRPr="00225A53">
              <w:rPr>
                <w:spacing w:val="-2"/>
                <w:sz w:val="17"/>
                <w:szCs w:val="17"/>
              </w:rPr>
              <w:t>other</w:t>
            </w:r>
            <w:proofErr w:type="gramEnd"/>
            <w:r w:rsidRPr="00225A53">
              <w:rPr>
                <w:spacing w:val="-2"/>
                <w:sz w:val="17"/>
                <w:szCs w:val="17"/>
              </w:rPr>
              <w:t xml:space="preserve"> subject</w:t>
            </w:r>
          </w:p>
        </w:tc>
      </w:tr>
    </w:tbl>
    <w:p w14:paraId="5E4AE5B8" w14:textId="77777777" w:rsidR="00225A53" w:rsidRDefault="00225A53" w:rsidP="004074D7">
      <w:pPr>
        <w:spacing w:line="276" w:lineRule="auto"/>
        <w:jc w:val="both"/>
        <w:rPr>
          <w:b/>
          <w:bCs/>
          <w:sz w:val="24"/>
          <w:szCs w:val="24"/>
          <w:lang w:val="en-US"/>
        </w:rPr>
      </w:pPr>
    </w:p>
    <w:p w14:paraId="32916CD2" w14:textId="6755B698" w:rsidR="004074D7" w:rsidRPr="008C218C" w:rsidRDefault="004074D7" w:rsidP="004074D7">
      <w:pPr>
        <w:spacing w:line="276" w:lineRule="auto"/>
        <w:jc w:val="both"/>
        <w:rPr>
          <w:b/>
          <w:bCs/>
          <w:sz w:val="24"/>
          <w:szCs w:val="24"/>
          <w:lang w:val="en-US"/>
        </w:rPr>
      </w:pPr>
      <w:r>
        <w:rPr>
          <w:b/>
          <w:bCs/>
          <w:sz w:val="24"/>
          <w:szCs w:val="24"/>
          <w:lang w:val="en-US"/>
        </w:rPr>
        <w:t>JUNIOR AND SENIOR SOPHISTER (THIRD AND FOURTH YEAR)</w:t>
      </w:r>
    </w:p>
    <w:p w14:paraId="4F907E6B" w14:textId="77777777" w:rsidR="004074D7" w:rsidRPr="004074D7" w:rsidRDefault="004074D7" w:rsidP="004074D7">
      <w:pPr>
        <w:spacing w:line="276" w:lineRule="auto"/>
        <w:jc w:val="both"/>
        <w:rPr>
          <w:sz w:val="24"/>
          <w:szCs w:val="24"/>
          <w:lang w:val="en-US"/>
        </w:rPr>
      </w:pPr>
      <w:r w:rsidRPr="004074D7">
        <w:rPr>
          <w:sz w:val="24"/>
          <w:szCs w:val="24"/>
          <w:lang w:val="en-US"/>
        </w:rPr>
        <w:t xml:space="preserve">Students choose 30 ECTS in Sociology and 30 ECTS in their other subject in their Junior Sophister year and </w:t>
      </w:r>
      <w:r w:rsidRPr="004074D7">
        <w:rPr>
          <w:b/>
          <w:bCs/>
          <w:sz w:val="24"/>
          <w:szCs w:val="24"/>
          <w:lang w:val="en-US"/>
        </w:rPr>
        <w:t>either</w:t>
      </w:r>
      <w:r w:rsidRPr="004074D7">
        <w:rPr>
          <w:sz w:val="24"/>
          <w:szCs w:val="24"/>
          <w:lang w:val="en-US"/>
        </w:rPr>
        <w:t>:</w:t>
      </w:r>
    </w:p>
    <w:p w14:paraId="46D18097" w14:textId="77777777" w:rsidR="004074D7" w:rsidRDefault="004074D7" w:rsidP="004074D7">
      <w:pPr>
        <w:pStyle w:val="ListParagraph"/>
        <w:numPr>
          <w:ilvl w:val="0"/>
          <w:numId w:val="44"/>
        </w:numPr>
        <w:spacing w:line="276" w:lineRule="auto"/>
        <w:jc w:val="both"/>
        <w:rPr>
          <w:sz w:val="24"/>
          <w:szCs w:val="24"/>
          <w:lang w:val="en-US"/>
        </w:rPr>
      </w:pPr>
      <w:r w:rsidRPr="004074D7">
        <w:rPr>
          <w:sz w:val="24"/>
          <w:szCs w:val="24"/>
          <w:lang w:val="en-US"/>
        </w:rPr>
        <w:t xml:space="preserve">40 ECTS in Sociology, to include the Capstone (20 ECTS) together with 20 ECTS in </w:t>
      </w:r>
      <w:proofErr w:type="spellStart"/>
      <w:r w:rsidRPr="004074D7">
        <w:rPr>
          <w:sz w:val="24"/>
          <w:szCs w:val="24"/>
          <w:lang w:val="en-US"/>
        </w:rPr>
        <w:t>theother</w:t>
      </w:r>
      <w:proofErr w:type="spellEnd"/>
      <w:r w:rsidRPr="004074D7">
        <w:rPr>
          <w:sz w:val="24"/>
          <w:szCs w:val="24"/>
          <w:lang w:val="en-US"/>
        </w:rPr>
        <w:t xml:space="preserve"> subject in the Senior Sophister year, </w:t>
      </w:r>
    </w:p>
    <w:p w14:paraId="52A67D7F" w14:textId="58296340" w:rsidR="004074D7" w:rsidRPr="004074D7" w:rsidRDefault="004074D7" w:rsidP="004074D7">
      <w:pPr>
        <w:pStyle w:val="ListParagraph"/>
        <w:spacing w:line="276" w:lineRule="auto"/>
        <w:jc w:val="both"/>
        <w:rPr>
          <w:b/>
          <w:bCs/>
          <w:i/>
          <w:iCs/>
          <w:sz w:val="24"/>
          <w:szCs w:val="24"/>
          <w:lang w:val="en-US"/>
        </w:rPr>
      </w:pPr>
      <w:r w:rsidRPr="004074D7">
        <w:rPr>
          <w:b/>
          <w:bCs/>
          <w:i/>
          <w:iCs/>
          <w:sz w:val="24"/>
          <w:szCs w:val="24"/>
          <w:lang w:val="en-US"/>
        </w:rPr>
        <w:t>or</w:t>
      </w:r>
    </w:p>
    <w:p w14:paraId="21FE0A53" w14:textId="7DC03B0E" w:rsidR="00346E4D" w:rsidRPr="004074D7" w:rsidRDefault="004074D7" w:rsidP="004074D7">
      <w:pPr>
        <w:pStyle w:val="ListParagraph"/>
        <w:numPr>
          <w:ilvl w:val="0"/>
          <w:numId w:val="44"/>
        </w:numPr>
        <w:spacing w:line="276" w:lineRule="auto"/>
        <w:jc w:val="both"/>
        <w:rPr>
          <w:sz w:val="24"/>
          <w:szCs w:val="24"/>
          <w:lang w:val="en-US"/>
        </w:rPr>
      </w:pPr>
      <w:r w:rsidRPr="004074D7">
        <w:rPr>
          <w:sz w:val="24"/>
          <w:szCs w:val="24"/>
          <w:lang w:val="en-US"/>
        </w:rPr>
        <w:t>20 ECTS in Sociology from a range of optional modules and 40 ECTS from the other subject, to include to Capstone (20 ECTS)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2539"/>
        <w:gridCol w:w="826"/>
        <w:gridCol w:w="1452"/>
        <w:gridCol w:w="1134"/>
        <w:gridCol w:w="2077"/>
      </w:tblGrid>
      <w:tr w:rsidR="00BF2233" w:rsidRPr="00346E4D" w14:paraId="7710E163" w14:textId="77777777" w:rsidTr="00E50B5B">
        <w:trPr>
          <w:trHeight w:val="561"/>
        </w:trPr>
        <w:tc>
          <w:tcPr>
            <w:tcW w:w="548" w:type="pct"/>
            <w:shd w:val="clear" w:color="auto" w:fill="DBE2EE"/>
          </w:tcPr>
          <w:p w14:paraId="60CA7C06" w14:textId="77777777" w:rsidR="00BF2233" w:rsidRPr="00346E4D" w:rsidRDefault="00BF2233" w:rsidP="00A321D0">
            <w:pPr>
              <w:widowControl w:val="0"/>
              <w:autoSpaceDE w:val="0"/>
              <w:autoSpaceDN w:val="0"/>
              <w:spacing w:before="3"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p>
          <w:p w14:paraId="5304CB7E" w14:textId="77777777" w:rsidR="00BF2233" w:rsidRPr="00346E4D" w:rsidRDefault="00BF2233" w:rsidP="00A321D0">
            <w:pPr>
              <w:widowControl w:val="0"/>
              <w:autoSpaceDE w:val="0"/>
              <w:autoSpaceDN w:val="0"/>
              <w:spacing w:before="40"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Code</w:t>
            </w:r>
          </w:p>
        </w:tc>
        <w:tc>
          <w:tcPr>
            <w:tcW w:w="1408" w:type="pct"/>
            <w:shd w:val="clear" w:color="auto" w:fill="DBE2EE"/>
          </w:tcPr>
          <w:p w14:paraId="79FF8E64" w14:textId="77777777" w:rsidR="00BF2233" w:rsidRPr="00346E4D" w:rsidRDefault="00BF2233" w:rsidP="00A321D0">
            <w:pPr>
              <w:widowControl w:val="0"/>
              <w:autoSpaceDE w:val="0"/>
              <w:autoSpaceDN w:val="0"/>
              <w:spacing w:before="3"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Title</w:t>
            </w:r>
          </w:p>
        </w:tc>
        <w:tc>
          <w:tcPr>
            <w:tcW w:w="458" w:type="pct"/>
            <w:shd w:val="clear" w:color="auto" w:fill="DBE2EE"/>
          </w:tcPr>
          <w:p w14:paraId="5C068890" w14:textId="77777777" w:rsidR="00BF2233" w:rsidRPr="00346E4D" w:rsidRDefault="00BF2233" w:rsidP="00A321D0">
            <w:pPr>
              <w:widowControl w:val="0"/>
              <w:autoSpaceDE w:val="0"/>
              <w:autoSpaceDN w:val="0"/>
              <w:spacing w:before="3" w:after="0" w:line="240" w:lineRule="auto"/>
              <w:ind w:left="31"/>
              <w:jc w:val="center"/>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ECTS</w:t>
            </w:r>
          </w:p>
        </w:tc>
        <w:tc>
          <w:tcPr>
            <w:tcW w:w="805" w:type="pct"/>
            <w:shd w:val="clear" w:color="auto" w:fill="DBE2EE"/>
          </w:tcPr>
          <w:p w14:paraId="01B1EE6F" w14:textId="77777777" w:rsidR="00BF2233" w:rsidRPr="00346E4D" w:rsidRDefault="00BF2233" w:rsidP="00A321D0">
            <w:pPr>
              <w:widowControl w:val="0"/>
              <w:autoSpaceDE w:val="0"/>
              <w:autoSpaceDN w:val="0"/>
              <w:spacing w:before="3" w:after="0" w:line="240" w:lineRule="auto"/>
              <w:ind w:left="118"/>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Prerequisites</w:t>
            </w:r>
          </w:p>
        </w:tc>
        <w:tc>
          <w:tcPr>
            <w:tcW w:w="629" w:type="pct"/>
            <w:shd w:val="clear" w:color="auto" w:fill="DBE2EE"/>
          </w:tcPr>
          <w:p w14:paraId="2214BDF1"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5"/>
                <w:kern w:val="0"/>
                <w:sz w:val="20"/>
                <w:lang w:val="en-US"/>
                <w14:ligatures w14:val="none"/>
              </w:rPr>
              <w:t>Co-</w:t>
            </w:r>
            <w:r w:rsidRPr="00346E4D">
              <w:rPr>
                <w:rFonts w:ascii="Calibri" w:eastAsia="Calibri" w:hAnsi="Calibri" w:cs="Calibri"/>
                <w:b/>
                <w:spacing w:val="-2"/>
                <w:kern w:val="0"/>
                <w:sz w:val="20"/>
                <w:lang w:val="en-US"/>
                <w14:ligatures w14:val="none"/>
              </w:rPr>
              <w:t>Requisites</w:t>
            </w:r>
            <w:r w:rsidRPr="00346E4D">
              <w:rPr>
                <w:rFonts w:ascii="Calibri" w:eastAsia="Calibri" w:hAnsi="Calibri" w:cs="Calibri"/>
                <w:b/>
                <w:spacing w:val="-2"/>
                <w:kern w:val="0"/>
                <w:sz w:val="20"/>
                <w:vertAlign w:val="superscript"/>
                <w:lang w:val="en-US"/>
                <w14:ligatures w14:val="none"/>
              </w:rPr>
              <w:t>5</w:t>
            </w:r>
          </w:p>
        </w:tc>
        <w:tc>
          <w:tcPr>
            <w:tcW w:w="1152" w:type="pct"/>
            <w:shd w:val="clear" w:color="auto" w:fill="DBE2EE"/>
          </w:tcPr>
          <w:p w14:paraId="10C78113"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Mandatory/</w:t>
            </w:r>
          </w:p>
          <w:p w14:paraId="50AF7B0F" w14:textId="77777777" w:rsidR="00BF2233" w:rsidRPr="00346E4D" w:rsidRDefault="00BF2233" w:rsidP="00A321D0">
            <w:pPr>
              <w:widowControl w:val="0"/>
              <w:autoSpaceDE w:val="0"/>
              <w:autoSpaceDN w:val="0"/>
              <w:spacing w:before="40"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Optional</w:t>
            </w:r>
          </w:p>
        </w:tc>
      </w:tr>
      <w:tr w:rsidR="00BF2233" w:rsidRPr="00346E4D" w14:paraId="653B026C" w14:textId="77777777" w:rsidTr="00BF2233">
        <w:trPr>
          <w:trHeight w:val="280"/>
        </w:trPr>
        <w:tc>
          <w:tcPr>
            <w:tcW w:w="5000" w:type="pct"/>
            <w:gridSpan w:val="6"/>
          </w:tcPr>
          <w:p w14:paraId="5DA3853B" w14:textId="77777777" w:rsidR="00BF2233" w:rsidRPr="00346E4D" w:rsidRDefault="00BF2233" w:rsidP="00A321D0">
            <w:pPr>
              <w:widowControl w:val="0"/>
              <w:autoSpaceDE w:val="0"/>
              <w:autoSpaceDN w:val="0"/>
              <w:spacing w:before="3" w:after="0" w:line="240" w:lineRule="auto"/>
              <w:ind w:left="30" w:right="1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JUNIOR</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SOPHISTER</w:t>
            </w:r>
          </w:p>
        </w:tc>
      </w:tr>
      <w:tr w:rsidR="00BF2233" w:rsidRPr="00346E4D" w14:paraId="4E9DD79E" w14:textId="77777777" w:rsidTr="00BF2233">
        <w:trPr>
          <w:trHeight w:val="280"/>
        </w:trPr>
        <w:tc>
          <w:tcPr>
            <w:tcW w:w="5000" w:type="pct"/>
            <w:gridSpan w:val="6"/>
          </w:tcPr>
          <w:p w14:paraId="23D8C8D8" w14:textId="77777777" w:rsidR="00BF2233" w:rsidRPr="00346E4D" w:rsidRDefault="00BF2233" w:rsidP="00A321D0">
            <w:pPr>
              <w:widowControl w:val="0"/>
              <w:autoSpaceDE w:val="0"/>
              <w:autoSpaceDN w:val="0"/>
              <w:spacing w:before="1" w:after="0" w:line="240" w:lineRule="auto"/>
              <w:ind w:left="3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One</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BF2233" w:rsidRPr="00346E4D" w14:paraId="73833157" w14:textId="77777777" w:rsidTr="00E50B5B">
        <w:trPr>
          <w:trHeight w:val="832"/>
        </w:trPr>
        <w:tc>
          <w:tcPr>
            <w:tcW w:w="548" w:type="pct"/>
          </w:tcPr>
          <w:p w14:paraId="18659760" w14:textId="26C97AC0" w:rsidR="00BF2233" w:rsidRPr="00346E4D" w:rsidRDefault="006708CC"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707" w:author="David O'Donoghue" w:date="2025-08-12T09:36:00Z" w16du:dateUtc="2025-08-12T08:36:00Z">
              <w:r>
                <w:fldChar w:fldCharType="begin"/>
              </w:r>
              <w:r>
                <w:instrText>HYPERLINK "https://www.tcd.ie/media/tcd/sociology/pdfs/Researching-Society-1-252611-UPDATED-FINAL-fin.pdf"</w:instrText>
              </w:r>
              <w:r>
                <w:fldChar w:fldCharType="separate"/>
              </w:r>
              <w:del w:id="708" w:author="David O'Donoghue" w:date="2025-08-12T09:20:00Z" w16du:dateUtc="2025-08-12T08:20:00Z">
                <w:r w:rsidR="0036632D" w:rsidRPr="006708CC" w:rsidDel="00BA5BA2">
                  <w:rPr>
                    <w:rStyle w:val="Hyperlink"/>
                  </w:rPr>
                  <w:fldChar w:fldCharType="begin"/>
                </w:r>
                <w:r w:rsidR="0036632D" w:rsidRPr="006708CC" w:rsidDel="00BA5BA2">
                  <w:rPr>
                    <w:rStyle w:val="Hyperlink"/>
                  </w:rPr>
                  <w:delInstrText>HYPERLINK "https://www.tcd.ie/media/tcd/sociology/pdfs/js-research-soc-1-2425.pdf"</w:delInstrText>
                </w:r>
                <w:r w:rsidR="0036632D" w:rsidRPr="006708CC" w:rsidDel="00BA5BA2">
                  <w:rPr>
                    <w:rStyle w:val="Hyperlink"/>
                  </w:rPr>
                </w:r>
                <w:r w:rsidR="0036632D" w:rsidRPr="006708CC" w:rsidDel="00BA5BA2">
                  <w:rPr>
                    <w:rStyle w:val="Hyperlink"/>
                  </w:rPr>
                  <w:fldChar w:fldCharType="separate"/>
                </w:r>
                <w:r w:rsidR="0036632D" w:rsidRPr="006708CC" w:rsidDel="00BA5BA2">
                  <w:rPr>
                    <w:rStyle w:val="Hyperlink"/>
                    <w:rFonts w:ascii="Calibri" w:eastAsia="Calibri" w:hAnsi="Calibri" w:cs="Calibri"/>
                    <w:spacing w:val="-2"/>
                    <w:kern w:val="0"/>
                    <w:sz w:val="20"/>
                    <w:lang w:val="en-US"/>
                    <w14:ligatures w14:val="none"/>
                  </w:rPr>
                  <w:delText>SOU33011</w:delText>
                </w:r>
                <w:r w:rsidR="0036632D" w:rsidRPr="006708CC" w:rsidDel="00BA5BA2">
                  <w:rPr>
                    <w:rStyle w:val="Hyperlink"/>
                  </w:rPr>
                  <w:fldChar w:fldCharType="end"/>
                </w:r>
              </w:del>
              <w:r w:rsidR="00BA5BA2" w:rsidRPr="006708CC">
                <w:rPr>
                  <w:rStyle w:val="Hyperlink"/>
                  <w:rFonts w:ascii="Calibri" w:eastAsia="Calibri" w:hAnsi="Calibri" w:cs="Calibri"/>
                  <w:spacing w:val="-2"/>
                  <w:kern w:val="0"/>
                  <w:sz w:val="20"/>
                  <w:lang w:val="en-US"/>
                  <w14:ligatures w14:val="none"/>
                </w:rPr>
                <w:t>SOU33011</w:t>
              </w:r>
              <w:r>
                <w:fldChar w:fldCharType="end"/>
              </w:r>
            </w:ins>
          </w:p>
        </w:tc>
        <w:tc>
          <w:tcPr>
            <w:tcW w:w="1408" w:type="pct"/>
          </w:tcPr>
          <w:p w14:paraId="0C6D0296" w14:textId="77777777" w:rsidR="00BF2233" w:rsidRPr="00346E4D" w:rsidRDefault="00BF2233" w:rsidP="00A321D0">
            <w:pPr>
              <w:widowControl w:val="0"/>
              <w:autoSpaceDE w:val="0"/>
              <w:autoSpaceDN w:val="0"/>
              <w:spacing w:before="1"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Researching</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Society</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458" w:type="pct"/>
          </w:tcPr>
          <w:p w14:paraId="4D08FD9F" w14:textId="77777777" w:rsidR="00BF2233" w:rsidRPr="00346E4D" w:rsidRDefault="00BF2233"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6CF6A163" w14:textId="33F9577F" w:rsidR="00BF2233" w:rsidRPr="00346E4D" w:rsidRDefault="00BF2233" w:rsidP="00BF2233">
            <w:pPr>
              <w:widowControl w:val="0"/>
              <w:autoSpaceDE w:val="0"/>
              <w:autoSpaceDN w:val="0"/>
              <w:spacing w:before="138" w:after="0" w:line="278" w:lineRule="auto"/>
              <w:rPr>
                <w:rFonts w:ascii="Calibri" w:eastAsia="Calibri" w:hAnsi="Calibri" w:cs="Calibri"/>
                <w:kern w:val="0"/>
                <w:sz w:val="20"/>
                <w:lang w:val="en-US"/>
                <w14:ligatures w14:val="none"/>
              </w:rPr>
            </w:pPr>
            <w:del w:id="709" w:author="David O'Donoghue" w:date="2025-08-12T09:42:00Z" w16du:dateUtc="2025-08-12T08:42:00Z">
              <w:r w:rsidDel="009B04A2">
                <w:fldChar w:fldCharType="begin"/>
              </w:r>
              <w:r w:rsidDel="009B04A2">
                <w:delInstrText>HYPERLINK "https://www.tcd.ie/sociology/undergraduate/seniorfreshman/introduction-to-social-researh-a/index.php" \h</w:delInstrText>
              </w:r>
              <w:r w:rsidDel="009B04A2">
                <w:fldChar w:fldCharType="separate"/>
              </w:r>
              <w:r w:rsidRPr="00346E4D" w:rsidDel="009B04A2">
                <w:rPr>
                  <w:rFonts w:ascii="Calibri" w:eastAsia="Calibri" w:hAnsi="Calibri" w:cs="Calibri"/>
                  <w:color w:val="0000FF"/>
                  <w:spacing w:val="-4"/>
                  <w:kern w:val="0"/>
                  <w:sz w:val="20"/>
                  <w:u w:val="single" w:color="0000FF"/>
                  <w:lang w:val="en-US"/>
                  <w14:ligatures w14:val="none"/>
                </w:rPr>
                <w:delText>SOU22011</w:delText>
              </w:r>
              <w:r w:rsidRPr="00346E4D" w:rsidDel="009B04A2">
                <w:rPr>
                  <w:rFonts w:ascii="Calibri" w:eastAsia="Calibri" w:hAnsi="Calibri" w:cs="Calibri"/>
                  <w:spacing w:val="-4"/>
                  <w:kern w:val="0"/>
                  <w:sz w:val="20"/>
                  <w:lang w:val="en-US"/>
                  <w14:ligatures w14:val="none"/>
                </w:rPr>
                <w:delText>,</w:delText>
              </w:r>
              <w:r w:rsidDel="009B04A2">
                <w:fldChar w:fldCharType="end"/>
              </w:r>
            </w:del>
            <w:ins w:id="710" w:author="David O'Donoghue" w:date="2025-08-12T09:42:00Z" w16du:dateUtc="2025-08-12T08:42:00Z">
              <w:r w:rsidR="009B04A2" w:rsidRPr="00346E4D">
                <w:rPr>
                  <w:rFonts w:ascii="Calibri" w:eastAsia="Calibri" w:hAnsi="Calibri" w:cs="Calibri"/>
                  <w:color w:val="0000FF"/>
                  <w:spacing w:val="-4"/>
                  <w:kern w:val="0"/>
                  <w:sz w:val="20"/>
                  <w:u w:val="single" w:color="0000FF"/>
                  <w:lang w:val="en-US"/>
                  <w14:ligatures w14:val="none"/>
                </w:rPr>
                <w:t>SOU22011</w:t>
              </w:r>
              <w:r w:rsidR="009B04A2" w:rsidRPr="00346E4D">
                <w:rPr>
                  <w:rFonts w:ascii="Calibri" w:eastAsia="Calibri" w:hAnsi="Calibri" w:cs="Calibri"/>
                  <w:spacing w:val="-4"/>
                  <w:kern w:val="0"/>
                  <w:sz w:val="20"/>
                  <w:lang w:val="en-US"/>
                  <w14:ligatures w14:val="none"/>
                </w:rPr>
                <w:t>,</w:t>
              </w:r>
            </w:ins>
            <w:r w:rsidRPr="00346E4D">
              <w:rPr>
                <w:rFonts w:ascii="Calibri" w:eastAsia="Calibri" w:hAnsi="Calibri" w:cs="Calibri"/>
                <w:spacing w:val="-11"/>
                <w:kern w:val="0"/>
                <w:sz w:val="20"/>
                <w:lang w:val="en-US"/>
                <w14:ligatures w14:val="none"/>
              </w:rPr>
              <w:t xml:space="preserve"> </w:t>
            </w:r>
            <w:del w:id="711" w:author="David O'Donoghue" w:date="2025-08-12T09:42:00Z" w16du:dateUtc="2025-08-12T08:42:00Z">
              <w:r w:rsidDel="009B04A2">
                <w:fldChar w:fldCharType="begin"/>
              </w:r>
              <w:r w:rsidDel="009B04A2">
                <w:delInstrText>HYPERLINK "https://www.tcd.ie/sociology/undergraduate/seniorfreshman/introduction-to-social-research-b/index.php" \h</w:delInstrText>
              </w:r>
              <w:r w:rsidDel="009B04A2">
                <w:fldChar w:fldCharType="separate"/>
              </w:r>
              <w:r w:rsidRPr="00346E4D" w:rsidDel="009B04A2">
                <w:rPr>
                  <w:rFonts w:ascii="Calibri" w:eastAsia="Calibri" w:hAnsi="Calibri" w:cs="Calibri"/>
                  <w:color w:val="0000FF"/>
                  <w:spacing w:val="-4"/>
                  <w:kern w:val="0"/>
                  <w:sz w:val="20"/>
                  <w:u w:val="single" w:color="0000FF"/>
                  <w:lang w:val="en-US"/>
                  <w14:ligatures w14:val="none"/>
                </w:rPr>
                <w:delText>SOU22012</w:delText>
              </w:r>
              <w:r w:rsidRPr="00346E4D" w:rsidDel="009B04A2">
                <w:rPr>
                  <w:rFonts w:ascii="Calibri" w:eastAsia="Calibri" w:hAnsi="Calibri" w:cs="Calibri"/>
                  <w:spacing w:val="-4"/>
                  <w:kern w:val="0"/>
                  <w:sz w:val="20"/>
                  <w:lang w:val="en-US"/>
                  <w14:ligatures w14:val="none"/>
                </w:rPr>
                <w:delText>,</w:delText>
              </w:r>
              <w:r w:rsidDel="009B04A2">
                <w:fldChar w:fldCharType="end"/>
              </w:r>
            </w:del>
            <w:ins w:id="712" w:author="David O'Donoghue" w:date="2025-08-12T09:42:00Z" w16du:dateUtc="2025-08-12T08:42:00Z">
              <w:r w:rsidR="009B04A2" w:rsidRPr="00346E4D">
                <w:rPr>
                  <w:rFonts w:ascii="Calibri" w:eastAsia="Calibri" w:hAnsi="Calibri" w:cs="Calibri"/>
                  <w:color w:val="0000FF"/>
                  <w:spacing w:val="-4"/>
                  <w:kern w:val="0"/>
                  <w:sz w:val="20"/>
                  <w:u w:val="single" w:color="0000FF"/>
                  <w:lang w:val="en-US"/>
                  <w14:ligatures w14:val="none"/>
                </w:rPr>
                <w:t>SOU22012</w:t>
              </w:r>
              <w:r w:rsidR="009B04A2" w:rsidRPr="00346E4D">
                <w:rPr>
                  <w:rFonts w:ascii="Calibri" w:eastAsia="Calibri" w:hAnsi="Calibri" w:cs="Calibri"/>
                  <w:spacing w:val="-4"/>
                  <w:kern w:val="0"/>
                  <w:sz w:val="20"/>
                  <w:lang w:val="en-US"/>
                  <w14:ligatures w14:val="none"/>
                </w:rPr>
                <w:t>,</w:t>
              </w:r>
            </w:ins>
            <w:r w:rsidRPr="00346E4D">
              <w:rPr>
                <w:rFonts w:ascii="Calibri" w:eastAsia="Calibri" w:hAnsi="Calibri" w:cs="Calibri"/>
                <w:spacing w:val="-4"/>
                <w:kern w:val="0"/>
                <w:sz w:val="20"/>
                <w:lang w:val="en-US"/>
                <w14:ligatures w14:val="none"/>
              </w:rPr>
              <w:t xml:space="preserve"> </w:t>
            </w:r>
            <w:del w:id="713" w:author="David O'Donoghue" w:date="2025-08-12T09:42:00Z" w16du:dateUtc="2025-08-12T08:42:00Z">
              <w:r w:rsidDel="009B04A2">
                <w:fldChar w:fldCharType="begin"/>
              </w:r>
              <w:r w:rsidDel="009B04A2">
                <w:delInstrText>HYPERLINK "https://www.tcd.ie/sociology/undergraduate/seniorfreshman/social-theory-a/index.php"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SOU22061</w:delText>
              </w:r>
              <w:r w:rsidRPr="00346E4D" w:rsidDel="009B04A2">
                <w:rPr>
                  <w:rFonts w:ascii="Calibri" w:eastAsia="Calibri" w:hAnsi="Calibri" w:cs="Calibri"/>
                  <w:spacing w:val="-2"/>
                  <w:kern w:val="0"/>
                  <w:sz w:val="20"/>
                  <w:lang w:val="en-US"/>
                  <w14:ligatures w14:val="none"/>
                </w:rPr>
                <w:delText>,</w:delText>
              </w:r>
              <w:r w:rsidDel="009B04A2">
                <w:fldChar w:fldCharType="end"/>
              </w:r>
            </w:del>
            <w:ins w:id="714" w:author="David O'Donoghue" w:date="2025-08-12T09:42:00Z" w16du:dateUtc="2025-08-12T08:42:00Z">
              <w:r w:rsidR="009B04A2" w:rsidRPr="00346E4D">
                <w:rPr>
                  <w:rFonts w:ascii="Calibri" w:eastAsia="Calibri" w:hAnsi="Calibri" w:cs="Calibri"/>
                  <w:color w:val="0000FF"/>
                  <w:spacing w:val="-2"/>
                  <w:kern w:val="0"/>
                  <w:sz w:val="20"/>
                  <w:u w:val="single" w:color="0000FF"/>
                  <w:lang w:val="en-US"/>
                  <w14:ligatures w14:val="none"/>
                </w:rPr>
                <w:t>SOU22061</w:t>
              </w:r>
              <w:r w:rsidR="009B04A2" w:rsidRPr="00346E4D">
                <w:rPr>
                  <w:rFonts w:ascii="Calibri" w:eastAsia="Calibri" w:hAnsi="Calibri" w:cs="Calibri"/>
                  <w:spacing w:val="-2"/>
                  <w:kern w:val="0"/>
                  <w:sz w:val="20"/>
                  <w:lang w:val="en-US"/>
                  <w14:ligatures w14:val="none"/>
                </w:rPr>
                <w:t>,</w:t>
              </w:r>
            </w:ins>
            <w:r w:rsidRPr="00346E4D">
              <w:rPr>
                <w:rFonts w:ascii="Calibri" w:eastAsia="Calibri" w:hAnsi="Calibri" w:cs="Calibri"/>
                <w:spacing w:val="-8"/>
                <w:kern w:val="0"/>
                <w:sz w:val="20"/>
                <w:lang w:val="en-US"/>
                <w14:ligatures w14:val="none"/>
              </w:rPr>
              <w:t xml:space="preserve"> </w:t>
            </w:r>
            <w:del w:id="715" w:author="David O'Donoghue" w:date="2025-08-12T09:42:00Z" w16du:dateUtc="2025-08-12T08:42:00Z">
              <w:r w:rsidDel="009B04A2">
                <w:fldChar w:fldCharType="begin"/>
              </w:r>
              <w:r w:rsidDel="009B04A2">
                <w:delInstrText>HYPERLINK "https://www.tcd.ie/sociology/undergraduate/seniorfreshman/social-theory-b/index.php"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SOU22062</w:delText>
              </w:r>
              <w:r w:rsidDel="009B04A2">
                <w:fldChar w:fldCharType="end"/>
              </w:r>
            </w:del>
            <w:ins w:id="716" w:author="David O'Donoghue" w:date="2025-08-12T09:42:00Z" w16du:dateUtc="2025-08-12T08:42:00Z">
              <w:r w:rsidR="009B04A2" w:rsidRPr="00346E4D">
                <w:rPr>
                  <w:rFonts w:ascii="Calibri" w:eastAsia="Calibri" w:hAnsi="Calibri" w:cs="Calibri"/>
                  <w:color w:val="0000FF"/>
                  <w:spacing w:val="-2"/>
                  <w:kern w:val="0"/>
                  <w:sz w:val="20"/>
                  <w:u w:val="single" w:color="0000FF"/>
                  <w:lang w:val="en-US"/>
                  <w14:ligatures w14:val="none"/>
                </w:rPr>
                <w:t>SOU22062</w:t>
              </w:r>
            </w:ins>
          </w:p>
        </w:tc>
        <w:tc>
          <w:tcPr>
            <w:tcW w:w="629" w:type="pct"/>
          </w:tcPr>
          <w:p w14:paraId="57220E31" w14:textId="5F1B25B1" w:rsidR="00BF2233" w:rsidRPr="00346E4D" w:rsidRDefault="00BF2233" w:rsidP="00BF2233">
            <w:pPr>
              <w:widowControl w:val="0"/>
              <w:autoSpaceDE w:val="0"/>
              <w:autoSpaceDN w:val="0"/>
              <w:spacing w:after="0" w:line="240" w:lineRule="auto"/>
              <w:rPr>
                <w:rFonts w:ascii="Calibri" w:eastAsia="Calibri" w:hAnsi="Calibri" w:cs="Calibri"/>
                <w:kern w:val="0"/>
                <w:sz w:val="20"/>
                <w:lang w:val="en-US"/>
                <w14:ligatures w14:val="none"/>
              </w:rPr>
            </w:pPr>
            <w:del w:id="717" w:author="David O'Donoghue" w:date="2025-08-12T09:42:00Z" w16du:dateUtc="2025-08-12T08:42:00Z">
              <w:r w:rsidDel="009B04A2">
                <w:fldChar w:fldCharType="begin"/>
              </w:r>
              <w:r w:rsidDel="009B04A2">
                <w:delInstrText>HYPERLINK "https://www.tcd.ie/sociology/undergraduate/juniorsophister/researching-society-b/index.php"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SOU33012</w:delText>
              </w:r>
              <w:r w:rsidDel="009B04A2">
                <w:fldChar w:fldCharType="end"/>
              </w:r>
            </w:del>
            <w:ins w:id="718" w:author="David O'Donoghue" w:date="2025-08-12T09:42:00Z" w16du:dateUtc="2025-08-12T08:42:00Z">
              <w:r w:rsidR="009B04A2" w:rsidRPr="00346E4D">
                <w:rPr>
                  <w:rFonts w:ascii="Calibri" w:eastAsia="Calibri" w:hAnsi="Calibri" w:cs="Calibri"/>
                  <w:color w:val="0000FF"/>
                  <w:spacing w:val="-2"/>
                  <w:kern w:val="0"/>
                  <w:sz w:val="20"/>
                  <w:u w:val="single" w:color="0000FF"/>
                  <w:lang w:val="en-US"/>
                  <w14:ligatures w14:val="none"/>
                </w:rPr>
                <w:t>SOU33012</w:t>
              </w:r>
            </w:ins>
          </w:p>
        </w:tc>
        <w:tc>
          <w:tcPr>
            <w:tcW w:w="1152" w:type="pct"/>
          </w:tcPr>
          <w:p w14:paraId="5087598C" w14:textId="73655024" w:rsidR="00BF2233" w:rsidRPr="00346E4D" w:rsidRDefault="00BF2233" w:rsidP="00BF2233">
            <w:pPr>
              <w:widowControl w:val="0"/>
              <w:autoSpaceDE w:val="0"/>
              <w:autoSpaceDN w:val="0"/>
              <w:spacing w:before="1" w:after="0" w:line="240" w:lineRule="auto"/>
              <w:rPr>
                <w:rFonts w:ascii="Calibri" w:eastAsia="Calibri" w:hAnsi="Calibri" w:cs="Calibri"/>
                <w:kern w:val="0"/>
                <w:sz w:val="20"/>
                <w:lang w:val="en-US"/>
                <w14:ligatures w14:val="none"/>
              </w:rPr>
            </w:pPr>
            <w:r>
              <w:rPr>
                <w:rFonts w:ascii="Calibri" w:eastAsia="Calibri" w:hAnsi="Calibri" w:cs="Calibri"/>
                <w:kern w:val="0"/>
                <w:sz w:val="20"/>
                <w:lang w:val="en-US"/>
                <w14:ligatures w14:val="none"/>
              </w:rPr>
              <w:t xml:space="preserve">Mandatory if taking the Capstone in Sociology, optional if taking the Capstone in </w:t>
            </w:r>
            <w:proofErr w:type="gramStart"/>
            <w:r>
              <w:rPr>
                <w:rFonts w:ascii="Calibri" w:eastAsia="Calibri" w:hAnsi="Calibri" w:cs="Calibri"/>
                <w:kern w:val="0"/>
                <w:sz w:val="20"/>
                <w:lang w:val="en-US"/>
                <w14:ligatures w14:val="none"/>
              </w:rPr>
              <w:t>other</w:t>
            </w:r>
            <w:proofErr w:type="gramEnd"/>
            <w:r>
              <w:rPr>
                <w:rFonts w:ascii="Calibri" w:eastAsia="Calibri" w:hAnsi="Calibri" w:cs="Calibri"/>
                <w:kern w:val="0"/>
                <w:sz w:val="20"/>
                <w:lang w:val="en-US"/>
                <w14:ligatures w14:val="none"/>
              </w:rPr>
              <w:t xml:space="preserve"> subject</w:t>
            </w:r>
          </w:p>
        </w:tc>
      </w:tr>
      <w:tr w:rsidR="00BF2233" w:rsidRPr="00346E4D" w14:paraId="3A4FBC3F" w14:textId="77777777" w:rsidTr="00E50B5B">
        <w:trPr>
          <w:trHeight w:val="117"/>
        </w:trPr>
        <w:tc>
          <w:tcPr>
            <w:tcW w:w="548" w:type="pct"/>
          </w:tcPr>
          <w:p w14:paraId="0B08BC83" w14:textId="1A76E335" w:rsidR="00BF2233" w:rsidRPr="00346E4D" w:rsidRDefault="007A7F7F"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719" w:author="David O'Donoghue" w:date="2025-08-12T09:37:00Z" w16du:dateUtc="2025-08-12T08:37:00Z">
              <w:r>
                <w:fldChar w:fldCharType="begin"/>
              </w:r>
              <w:r>
                <w:instrText>HYPERLINK "https://www.tcd.ie/media/tcd/sociology/pdfs/SOU33021-Race,-Ethnicity-and-Identity-1-update.pdf"</w:instrText>
              </w:r>
              <w:r>
                <w:fldChar w:fldCharType="separate"/>
              </w:r>
              <w:del w:id="720" w:author="David O'Donoghue" w:date="2025-08-12T09:20:00Z" w16du:dateUtc="2025-08-12T08:20:00Z">
                <w:r w:rsidR="0036632D" w:rsidRPr="007A7F7F" w:rsidDel="00BA5BA2">
                  <w:rPr>
                    <w:rStyle w:val="Hyperlink"/>
                  </w:rPr>
                  <w:fldChar w:fldCharType="begin"/>
                </w:r>
                <w:r w:rsidR="0036632D" w:rsidRPr="007A7F7F" w:rsidDel="00BA5BA2">
                  <w:rPr>
                    <w:rStyle w:val="Hyperlink"/>
                  </w:rPr>
                  <w:delInstrText>HYPERLINK "https://www.tcd.ie/media/tcd/sociology/pdfs/REI1-2425.pdf"</w:delInstrText>
                </w:r>
                <w:r w:rsidR="0036632D" w:rsidRPr="007A7F7F" w:rsidDel="00BA5BA2">
                  <w:rPr>
                    <w:rStyle w:val="Hyperlink"/>
                  </w:rPr>
                </w:r>
                <w:r w:rsidR="0036632D" w:rsidRPr="007A7F7F" w:rsidDel="00BA5BA2">
                  <w:rPr>
                    <w:rStyle w:val="Hyperlink"/>
                  </w:rPr>
                  <w:fldChar w:fldCharType="separate"/>
                </w:r>
                <w:r w:rsidR="0036632D" w:rsidRPr="007A7F7F" w:rsidDel="00BA5BA2">
                  <w:rPr>
                    <w:rStyle w:val="Hyperlink"/>
                    <w:rFonts w:ascii="Calibri" w:eastAsia="Calibri" w:hAnsi="Calibri" w:cs="Calibri"/>
                    <w:spacing w:val="-2"/>
                    <w:kern w:val="0"/>
                    <w:sz w:val="20"/>
                    <w:lang w:val="en-US"/>
                    <w14:ligatures w14:val="none"/>
                  </w:rPr>
                  <w:delText>SOU33021</w:delText>
                </w:r>
                <w:r w:rsidR="0036632D" w:rsidRPr="007A7F7F" w:rsidDel="00BA5BA2">
                  <w:rPr>
                    <w:rStyle w:val="Hyperlink"/>
                  </w:rPr>
                  <w:fldChar w:fldCharType="end"/>
                </w:r>
              </w:del>
              <w:r w:rsidR="00BA5BA2" w:rsidRPr="007A7F7F">
                <w:rPr>
                  <w:rStyle w:val="Hyperlink"/>
                  <w:rFonts w:ascii="Calibri" w:eastAsia="Calibri" w:hAnsi="Calibri" w:cs="Calibri"/>
                  <w:spacing w:val="-2"/>
                  <w:kern w:val="0"/>
                  <w:sz w:val="20"/>
                  <w:lang w:val="en-US"/>
                  <w14:ligatures w14:val="none"/>
                </w:rPr>
                <w:t>SOU33021</w:t>
              </w:r>
              <w:r>
                <w:fldChar w:fldCharType="end"/>
              </w:r>
            </w:ins>
          </w:p>
        </w:tc>
        <w:tc>
          <w:tcPr>
            <w:tcW w:w="1408" w:type="pct"/>
          </w:tcPr>
          <w:p w14:paraId="6934A243" w14:textId="77777777" w:rsidR="00BF2233" w:rsidRPr="00346E4D" w:rsidRDefault="00BF2233" w:rsidP="00A321D0">
            <w:pPr>
              <w:widowControl w:val="0"/>
              <w:autoSpaceDE w:val="0"/>
              <w:autoSpaceDN w:val="0"/>
              <w:spacing w:before="1" w:after="0" w:line="240" w:lineRule="auto"/>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Race,</w:t>
            </w:r>
            <w:r w:rsidRPr="00346E4D">
              <w:rPr>
                <w:rFonts w:ascii="Calibri" w:eastAsia="Calibri" w:hAnsi="Calibri" w:cs="Calibri"/>
                <w:spacing w:val="-12"/>
                <w:kern w:val="0"/>
                <w:sz w:val="20"/>
                <w:lang w:val="en-US"/>
                <w14:ligatures w14:val="none"/>
              </w:rPr>
              <w:t xml:space="preserve"> </w:t>
            </w:r>
            <w:r w:rsidRPr="00346E4D">
              <w:rPr>
                <w:rFonts w:ascii="Calibri" w:eastAsia="Calibri" w:hAnsi="Calibri" w:cs="Calibri"/>
                <w:kern w:val="0"/>
                <w:sz w:val="20"/>
                <w:lang w:val="en-US"/>
                <w14:ligatures w14:val="none"/>
              </w:rPr>
              <w:t>Ethnicity</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kern w:val="0"/>
                <w:sz w:val="20"/>
                <w:lang w:val="en-US"/>
                <w14:ligatures w14:val="none"/>
              </w:rPr>
              <w:t>&amp;</w:t>
            </w:r>
            <w:r w:rsidRPr="00346E4D">
              <w:rPr>
                <w:rFonts w:ascii="Calibri" w:eastAsia="Calibri" w:hAnsi="Calibri" w:cs="Calibri"/>
                <w:spacing w:val="-10"/>
                <w:kern w:val="0"/>
                <w:sz w:val="20"/>
                <w:lang w:val="en-US"/>
                <w14:ligatures w14:val="none"/>
              </w:rPr>
              <w:t xml:space="preserve"> </w:t>
            </w:r>
            <w:r w:rsidRPr="00346E4D">
              <w:rPr>
                <w:rFonts w:ascii="Calibri" w:eastAsia="Calibri" w:hAnsi="Calibri" w:cs="Calibri"/>
                <w:kern w:val="0"/>
                <w:sz w:val="20"/>
                <w:lang w:val="en-US"/>
                <w14:ligatures w14:val="none"/>
              </w:rPr>
              <w:t>Identity</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458" w:type="pct"/>
          </w:tcPr>
          <w:p w14:paraId="2341D8C8" w14:textId="77777777" w:rsidR="00BF2233" w:rsidRPr="00346E4D" w:rsidRDefault="00BF2233"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30262E79"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43D1AC2D"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5DC71A7B" w14:textId="77777777" w:rsidR="00BF2233" w:rsidRPr="00346E4D" w:rsidRDefault="00BF2233"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34725DA1" w14:textId="77777777" w:rsidTr="00E50B5B">
        <w:trPr>
          <w:trHeight w:val="433"/>
        </w:trPr>
        <w:tc>
          <w:tcPr>
            <w:tcW w:w="548" w:type="pct"/>
          </w:tcPr>
          <w:p w14:paraId="1FF59561" w14:textId="367DD71A" w:rsidR="00BF2233" w:rsidRPr="00346E4D" w:rsidRDefault="008E2816"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r>
              <w:rPr>
                <w:rFonts w:ascii="Calibri" w:eastAsia="Calibri" w:hAnsi="Calibri" w:cs="Calibri"/>
                <w:color w:val="934F70"/>
                <w:spacing w:val="-2"/>
                <w:kern w:val="0"/>
                <w:sz w:val="20"/>
                <w:u w:val="single" w:color="934F70"/>
                <w:lang w:val="en-US"/>
                <w14:ligatures w14:val="none"/>
              </w:rPr>
              <w:t xml:space="preserve">  SOU33041</w:t>
            </w:r>
          </w:p>
        </w:tc>
        <w:tc>
          <w:tcPr>
            <w:tcW w:w="1408" w:type="pct"/>
          </w:tcPr>
          <w:p w14:paraId="2B707192" w14:textId="59D70547" w:rsidR="00BF2233" w:rsidRPr="00346E4D" w:rsidRDefault="008E2816" w:rsidP="00A321D0">
            <w:pPr>
              <w:widowControl w:val="0"/>
              <w:autoSpaceDE w:val="0"/>
              <w:autoSpaceDN w:val="0"/>
              <w:spacing w:before="1" w:after="0" w:line="240" w:lineRule="auto"/>
              <w:ind w:right="117"/>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 xml:space="preserve"> Social Stratification and Inequalities 1</w:t>
            </w:r>
          </w:p>
        </w:tc>
        <w:tc>
          <w:tcPr>
            <w:tcW w:w="458" w:type="pct"/>
          </w:tcPr>
          <w:p w14:paraId="13C1C4E2" w14:textId="77777777" w:rsidR="00BF2233" w:rsidRPr="00346E4D" w:rsidRDefault="00BF2233"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0BAAD996"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346A0DE9"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63A462E2" w14:textId="77777777" w:rsidR="00BF2233" w:rsidRPr="00346E4D" w:rsidRDefault="00BF2233"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3DA7A52E" w14:textId="77777777" w:rsidTr="00E50B5B">
        <w:trPr>
          <w:trHeight w:val="70"/>
        </w:trPr>
        <w:tc>
          <w:tcPr>
            <w:tcW w:w="548" w:type="pct"/>
          </w:tcPr>
          <w:p w14:paraId="227EC80D" w14:textId="5DF7185B" w:rsidR="00BF2233" w:rsidRPr="00346E4D" w:rsidRDefault="007A7F7F"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721" w:author="David O'Donoghue" w:date="2025-08-12T09:37:00Z" w16du:dateUtc="2025-08-12T08:37:00Z">
              <w:r>
                <w:fldChar w:fldCharType="begin"/>
              </w:r>
              <w:r>
                <w:instrText>HYPERLINK "https://www.tcd.ie/media/tcd/sociology/pdfs/Social-Strat-and-Inequalities-1-2526.pdf"</w:instrText>
              </w:r>
              <w:r>
                <w:fldChar w:fldCharType="separate"/>
              </w:r>
              <w:r w:rsidR="00CD0CFB" w:rsidRPr="007A7F7F">
                <w:rPr>
                  <w:rStyle w:val="Hyperlink"/>
                </w:rPr>
                <w:fldChar w:fldCharType="begin"/>
              </w:r>
              <w:r w:rsidR="00CD0CFB" w:rsidRPr="007A7F7F">
                <w:rPr>
                  <w:rStyle w:val="Hyperlink"/>
                </w:rPr>
                <w:instrText>HYPERLINK "https://www.tcd.ie/media/tcd/sociology/pdfs/CSE-2425.pdf"</w:instrText>
              </w:r>
              <w:r w:rsidR="00CD0CFB" w:rsidRPr="007A7F7F">
                <w:rPr>
                  <w:rStyle w:val="Hyperlink"/>
                </w:rPr>
              </w:r>
              <w:r w:rsidR="00CD0CFB" w:rsidRPr="007A7F7F">
                <w:rPr>
                  <w:rStyle w:val="Hyperlink"/>
                </w:rPr>
                <w:fldChar w:fldCharType="separate"/>
              </w:r>
              <w:del w:id="722" w:author="David O'Donoghue" w:date="2025-08-12T09:21:00Z" w16du:dateUtc="2025-08-12T08:21:00Z">
                <w:r w:rsidR="00CD0CFB" w:rsidRPr="007A7F7F" w:rsidDel="007170D6">
                  <w:rPr>
                    <w:rStyle w:val="Hyperlink"/>
                  </w:rPr>
                  <w:fldChar w:fldCharType="begin"/>
                </w:r>
                <w:r w:rsidR="00CD0CFB" w:rsidRPr="007A7F7F" w:rsidDel="007170D6">
                  <w:rPr>
                    <w:rStyle w:val="Hyperlink"/>
                  </w:rPr>
                  <w:delInstrText>HYPERLINK "https://www.tcd.ie/media/tcd/sociology/pdfs/CSE-2425.pdf"</w:delInstrText>
                </w:r>
                <w:r w:rsidR="00CD0CFB" w:rsidRPr="007A7F7F" w:rsidDel="007170D6">
                  <w:rPr>
                    <w:rStyle w:val="Hyperlink"/>
                  </w:rPr>
                </w:r>
                <w:r w:rsidR="00CD0CFB" w:rsidRPr="007A7F7F" w:rsidDel="007170D6">
                  <w:rPr>
                    <w:rStyle w:val="Hyperlink"/>
                  </w:rPr>
                  <w:fldChar w:fldCharType="separate"/>
                </w:r>
                <w:r w:rsidR="00CD0CFB" w:rsidRPr="007A7F7F" w:rsidDel="007170D6">
                  <w:rPr>
                    <w:rStyle w:val="Hyperlink"/>
                  </w:rPr>
                  <w:delText>SOU33143</w:delText>
                </w:r>
                <w:r w:rsidR="00CD0CFB" w:rsidRPr="007A7F7F" w:rsidDel="007170D6">
                  <w:rPr>
                    <w:rStyle w:val="Hyperlink"/>
                  </w:rPr>
                  <w:fldChar w:fldCharType="end"/>
                </w:r>
              </w:del>
              <w:r w:rsidR="007170D6" w:rsidRPr="007A7F7F">
                <w:rPr>
                  <w:rStyle w:val="Hyperlink"/>
                </w:rPr>
                <w:t>SOU33143</w:t>
              </w:r>
              <w:r w:rsidR="00CD0CFB" w:rsidRPr="007A7F7F">
                <w:rPr>
                  <w:rStyle w:val="Hyperlink"/>
                </w:rPr>
                <w:fldChar w:fldCharType="end"/>
              </w:r>
              <w:r>
                <w:fldChar w:fldCharType="end"/>
              </w:r>
            </w:ins>
          </w:p>
        </w:tc>
        <w:tc>
          <w:tcPr>
            <w:tcW w:w="1408" w:type="pct"/>
          </w:tcPr>
          <w:p w14:paraId="74CD5709" w14:textId="36E8F7E6" w:rsidR="00BF2233" w:rsidRPr="00346E4D" w:rsidRDefault="00CD0CFB" w:rsidP="00A321D0">
            <w:pPr>
              <w:widowControl w:val="0"/>
              <w:autoSpaceDE w:val="0"/>
              <w:autoSpaceDN w:val="0"/>
              <w:spacing w:before="3" w:after="0" w:line="240" w:lineRule="auto"/>
              <w:rPr>
                <w:rFonts w:ascii="Calibri" w:eastAsia="Calibri" w:hAnsi="Calibri" w:cs="Calibri"/>
                <w:kern w:val="0"/>
                <w:sz w:val="20"/>
                <w:lang w:val="en-US"/>
                <w14:ligatures w14:val="none"/>
              </w:rPr>
            </w:pPr>
            <w:r>
              <w:rPr>
                <w:rFonts w:ascii="Calibri" w:eastAsia="Calibri" w:hAnsi="Calibri" w:cs="Calibri"/>
                <w:spacing w:val="-2"/>
                <w:kern w:val="0"/>
                <w:sz w:val="20"/>
                <w:lang w:val="en-US"/>
                <w14:ligatures w14:val="none"/>
              </w:rPr>
              <w:t>Comparative Sociology 1</w:t>
            </w:r>
          </w:p>
        </w:tc>
        <w:tc>
          <w:tcPr>
            <w:tcW w:w="458" w:type="pct"/>
          </w:tcPr>
          <w:p w14:paraId="0490FCF1" w14:textId="77777777" w:rsidR="00BF2233" w:rsidRPr="00346E4D" w:rsidRDefault="00BF2233"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49446904"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607D9285"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4C6AF0E0"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0B3AC432" w14:textId="77777777" w:rsidTr="00E50B5B">
        <w:trPr>
          <w:trHeight w:val="70"/>
        </w:trPr>
        <w:tc>
          <w:tcPr>
            <w:tcW w:w="548" w:type="pct"/>
          </w:tcPr>
          <w:p w14:paraId="6378AD73" w14:textId="6B6E4C6C" w:rsidR="00BF2233" w:rsidRPr="00346E4D" w:rsidRDefault="00397673"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723" w:author="David O'Donoghue" w:date="2025-08-12T09:37:00Z" w16du:dateUtc="2025-08-12T08:37:00Z">
              <w:r>
                <w:fldChar w:fldCharType="begin"/>
              </w:r>
              <w:r>
                <w:instrText>HYPERLINK "https://www.tcd.ie/media/tcd/sociology/pdfs/SOU33081-GlobalisationAndDevelopment1-2526.pdf"</w:instrText>
              </w:r>
              <w:r>
                <w:fldChar w:fldCharType="separate"/>
              </w:r>
              <w:r w:rsidR="004E11B7" w:rsidRPr="00397673">
                <w:rPr>
                  <w:rStyle w:val="Hyperlink"/>
                </w:rPr>
                <w:fldChar w:fldCharType="begin"/>
              </w:r>
              <w:r w:rsidR="004E11B7" w:rsidRPr="00397673">
                <w:rPr>
                  <w:rStyle w:val="Hyperlink"/>
                </w:rPr>
                <w:instrText>HYPERLINK "https://www.tcd.ie/media/tcd/sociology/pdfs/GD1-2425.pdf"</w:instrText>
              </w:r>
              <w:r w:rsidR="004E11B7" w:rsidRPr="00397673">
                <w:rPr>
                  <w:rStyle w:val="Hyperlink"/>
                </w:rPr>
              </w:r>
              <w:r w:rsidR="004E11B7" w:rsidRPr="00397673">
                <w:rPr>
                  <w:rStyle w:val="Hyperlink"/>
                </w:rPr>
                <w:fldChar w:fldCharType="separate"/>
              </w:r>
              <w:del w:id="724" w:author="David O'Donoghue" w:date="2025-08-12T09:21:00Z" w16du:dateUtc="2025-08-12T08:21:00Z">
                <w:r w:rsidR="004E11B7" w:rsidRPr="00397673" w:rsidDel="007170D6">
                  <w:rPr>
                    <w:rStyle w:val="Hyperlink"/>
                  </w:rPr>
                  <w:fldChar w:fldCharType="begin"/>
                </w:r>
                <w:r w:rsidR="004E11B7" w:rsidRPr="00397673" w:rsidDel="007170D6">
                  <w:rPr>
                    <w:rStyle w:val="Hyperlink"/>
                  </w:rPr>
                  <w:delInstrText>HYPERLINK "https://www.tcd.ie/media/tcd/sociology/pdfs/GD1-2425.pdf"</w:delInstrText>
                </w:r>
                <w:r w:rsidR="004E11B7" w:rsidRPr="00397673" w:rsidDel="007170D6">
                  <w:rPr>
                    <w:rStyle w:val="Hyperlink"/>
                  </w:rPr>
                </w:r>
                <w:r w:rsidR="004E11B7" w:rsidRPr="00397673" w:rsidDel="007170D6">
                  <w:rPr>
                    <w:rStyle w:val="Hyperlink"/>
                  </w:rPr>
                  <w:fldChar w:fldCharType="separate"/>
                </w:r>
                <w:r w:rsidR="004E11B7" w:rsidRPr="00397673" w:rsidDel="007170D6">
                  <w:rPr>
                    <w:rStyle w:val="Hyperlink"/>
                    <w:rFonts w:ascii="Calibri" w:eastAsia="Calibri" w:hAnsi="Calibri" w:cs="Calibri"/>
                    <w:spacing w:val="-2"/>
                    <w:kern w:val="0"/>
                    <w:sz w:val="20"/>
                    <w:lang w:val="en-US"/>
                    <w14:ligatures w14:val="none"/>
                  </w:rPr>
                  <w:delText>SOU33081</w:delText>
                </w:r>
                <w:r w:rsidR="004E11B7" w:rsidRPr="00397673" w:rsidDel="007170D6">
                  <w:rPr>
                    <w:rStyle w:val="Hyperlink"/>
                  </w:rPr>
                  <w:fldChar w:fldCharType="end"/>
                </w:r>
              </w:del>
              <w:r w:rsidR="007170D6" w:rsidRPr="00397673">
                <w:rPr>
                  <w:rStyle w:val="Hyperlink"/>
                  <w:rFonts w:ascii="Calibri" w:eastAsia="Calibri" w:hAnsi="Calibri" w:cs="Calibri"/>
                  <w:spacing w:val="-2"/>
                  <w:kern w:val="0"/>
                  <w:sz w:val="20"/>
                  <w:lang w:val="en-US"/>
                  <w14:ligatures w14:val="none"/>
                </w:rPr>
                <w:t>SOU33081</w:t>
              </w:r>
              <w:r w:rsidR="004E11B7" w:rsidRPr="00397673">
                <w:rPr>
                  <w:rStyle w:val="Hyperlink"/>
                </w:rPr>
                <w:fldChar w:fldCharType="end"/>
              </w:r>
              <w:r>
                <w:fldChar w:fldCharType="end"/>
              </w:r>
            </w:ins>
          </w:p>
        </w:tc>
        <w:tc>
          <w:tcPr>
            <w:tcW w:w="1408" w:type="pct"/>
          </w:tcPr>
          <w:p w14:paraId="27A30984" w14:textId="77777777" w:rsidR="00BF2233" w:rsidRPr="00346E4D" w:rsidRDefault="00BF2233" w:rsidP="00A321D0">
            <w:pPr>
              <w:widowControl w:val="0"/>
              <w:autoSpaceDE w:val="0"/>
              <w:autoSpaceDN w:val="0"/>
              <w:spacing w:before="3" w:after="0" w:line="240" w:lineRule="auto"/>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Globalisation</w:t>
            </w:r>
            <w:proofErr w:type="spellEnd"/>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&amp;</w:t>
            </w:r>
            <w:r w:rsidRPr="00346E4D">
              <w:rPr>
                <w:rFonts w:ascii="Calibri" w:eastAsia="Calibri" w:hAnsi="Calibri" w:cs="Calibri"/>
                <w:spacing w:val="-5"/>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Development </w:t>
            </w:r>
            <w:r w:rsidRPr="00346E4D">
              <w:rPr>
                <w:rFonts w:ascii="Calibri" w:eastAsia="Calibri" w:hAnsi="Calibri" w:cs="Calibri"/>
                <w:spacing w:val="-12"/>
                <w:kern w:val="0"/>
                <w:sz w:val="20"/>
                <w:lang w:val="en-US"/>
                <w14:ligatures w14:val="none"/>
              </w:rPr>
              <w:t>1</w:t>
            </w:r>
          </w:p>
        </w:tc>
        <w:tc>
          <w:tcPr>
            <w:tcW w:w="458" w:type="pct"/>
          </w:tcPr>
          <w:p w14:paraId="34B0E6A5" w14:textId="77777777" w:rsidR="00BF2233" w:rsidRPr="00346E4D" w:rsidRDefault="00BF2233"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018D0BAE"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1B05CD7B"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48A8B529"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509BFCD4" w14:textId="77777777" w:rsidTr="00E50B5B">
        <w:trPr>
          <w:trHeight w:val="282"/>
        </w:trPr>
        <w:tc>
          <w:tcPr>
            <w:tcW w:w="548" w:type="pct"/>
          </w:tcPr>
          <w:p w14:paraId="6885694F" w14:textId="0176C49F" w:rsidR="00BF2233" w:rsidRPr="00346E4D" w:rsidRDefault="00397673"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725" w:author="David O'Donoghue" w:date="2025-08-12T09:37:00Z" w16du:dateUtc="2025-08-12T08:37:00Z">
              <w:r>
                <w:fldChar w:fldCharType="begin"/>
              </w:r>
              <w:r>
                <w:instrText>HYPERLINK "https://www.tcd.ie/media/tcd/sociology/pdfs/SOU33131-Sociology-of-Markets-update.pdf"</w:instrText>
              </w:r>
              <w:r>
                <w:fldChar w:fldCharType="separate"/>
              </w:r>
              <w:r w:rsidR="004E11B7" w:rsidRPr="00397673">
                <w:rPr>
                  <w:rStyle w:val="Hyperlink"/>
                </w:rPr>
                <w:fldChar w:fldCharType="begin"/>
              </w:r>
              <w:r w:rsidR="004E11B7" w:rsidRPr="00397673">
                <w:rPr>
                  <w:rStyle w:val="Hyperlink"/>
                </w:rPr>
                <w:instrText>HYPERLINK "https://www.tcd.ie/media/tcd/sociology/pdfs/sociologyofmarkets-2425.pdf"</w:instrText>
              </w:r>
              <w:r w:rsidR="004E11B7" w:rsidRPr="00397673">
                <w:rPr>
                  <w:rStyle w:val="Hyperlink"/>
                </w:rPr>
              </w:r>
              <w:r w:rsidR="004E11B7" w:rsidRPr="00397673">
                <w:rPr>
                  <w:rStyle w:val="Hyperlink"/>
                </w:rPr>
                <w:fldChar w:fldCharType="separate"/>
              </w:r>
              <w:del w:id="726" w:author="David O'Donoghue" w:date="2025-08-12T09:21:00Z" w16du:dateUtc="2025-08-12T08:21:00Z">
                <w:r w:rsidR="004E11B7" w:rsidRPr="00397673" w:rsidDel="007170D6">
                  <w:rPr>
                    <w:rStyle w:val="Hyperlink"/>
                  </w:rPr>
                  <w:fldChar w:fldCharType="begin"/>
                </w:r>
                <w:r w:rsidR="004E11B7" w:rsidRPr="00397673" w:rsidDel="007170D6">
                  <w:rPr>
                    <w:rStyle w:val="Hyperlink"/>
                  </w:rPr>
                  <w:delInstrText>HYPERLINK "https://www.tcd.ie/media/tcd/sociology/pdfs/sociologyofmarkets-2425.pdf"</w:delInstrText>
                </w:r>
                <w:r w:rsidR="004E11B7" w:rsidRPr="00397673" w:rsidDel="007170D6">
                  <w:rPr>
                    <w:rStyle w:val="Hyperlink"/>
                  </w:rPr>
                </w:r>
                <w:r w:rsidR="004E11B7" w:rsidRPr="00397673" w:rsidDel="007170D6">
                  <w:rPr>
                    <w:rStyle w:val="Hyperlink"/>
                  </w:rPr>
                  <w:fldChar w:fldCharType="separate"/>
                </w:r>
                <w:r w:rsidR="004E11B7" w:rsidRPr="00397673" w:rsidDel="007170D6">
                  <w:rPr>
                    <w:rStyle w:val="Hyperlink"/>
                    <w:rFonts w:ascii="Calibri" w:eastAsia="Calibri" w:hAnsi="Calibri" w:cs="Calibri"/>
                    <w:spacing w:val="-2"/>
                    <w:kern w:val="0"/>
                    <w:sz w:val="20"/>
                    <w:lang w:val="en-US"/>
                    <w14:ligatures w14:val="none"/>
                  </w:rPr>
                  <w:delText>SOU33131</w:delText>
                </w:r>
                <w:r w:rsidR="004E11B7" w:rsidRPr="00397673" w:rsidDel="007170D6">
                  <w:rPr>
                    <w:rStyle w:val="Hyperlink"/>
                  </w:rPr>
                  <w:fldChar w:fldCharType="end"/>
                </w:r>
              </w:del>
              <w:r w:rsidR="007170D6" w:rsidRPr="00397673">
                <w:rPr>
                  <w:rStyle w:val="Hyperlink"/>
                  <w:rFonts w:ascii="Calibri" w:eastAsia="Calibri" w:hAnsi="Calibri" w:cs="Calibri"/>
                  <w:spacing w:val="-2"/>
                  <w:kern w:val="0"/>
                  <w:sz w:val="20"/>
                  <w:lang w:val="en-US"/>
                  <w14:ligatures w14:val="none"/>
                </w:rPr>
                <w:t>SOU33131</w:t>
              </w:r>
              <w:r w:rsidR="004E11B7" w:rsidRPr="00397673">
                <w:rPr>
                  <w:rStyle w:val="Hyperlink"/>
                </w:rPr>
                <w:fldChar w:fldCharType="end"/>
              </w:r>
              <w:r>
                <w:fldChar w:fldCharType="end"/>
              </w:r>
            </w:ins>
          </w:p>
        </w:tc>
        <w:tc>
          <w:tcPr>
            <w:tcW w:w="1408" w:type="pct"/>
          </w:tcPr>
          <w:p w14:paraId="6125EFE9" w14:textId="77777777" w:rsidR="00BF2233" w:rsidRPr="00346E4D" w:rsidRDefault="00BF2233" w:rsidP="00A321D0">
            <w:pPr>
              <w:widowControl w:val="0"/>
              <w:autoSpaceDE w:val="0"/>
              <w:autoSpaceDN w:val="0"/>
              <w:spacing w:before="1" w:after="0" w:line="240" w:lineRule="auto"/>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Sociology</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of</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2"/>
                <w:kern w:val="0"/>
                <w:sz w:val="20"/>
                <w:lang w:val="en-US"/>
                <w14:ligatures w14:val="none"/>
              </w:rPr>
              <w:t>Markets</w:t>
            </w:r>
          </w:p>
        </w:tc>
        <w:tc>
          <w:tcPr>
            <w:tcW w:w="458" w:type="pct"/>
          </w:tcPr>
          <w:p w14:paraId="0771B349" w14:textId="77777777" w:rsidR="00BF2233" w:rsidRPr="00346E4D" w:rsidRDefault="00BF2233"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2FF7B1BD"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4C6A7EAB"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2C8A4C40" w14:textId="77777777" w:rsidR="00BF2233" w:rsidRPr="00346E4D" w:rsidRDefault="00BF2233"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CD0CFB" w:rsidRPr="00346E4D" w14:paraId="41E64997" w14:textId="77777777" w:rsidTr="00E50B5B">
        <w:trPr>
          <w:trHeight w:val="282"/>
        </w:trPr>
        <w:tc>
          <w:tcPr>
            <w:tcW w:w="548" w:type="pct"/>
          </w:tcPr>
          <w:p w14:paraId="21074467" w14:textId="1350BEC3" w:rsidR="00CD0CFB" w:rsidRDefault="00A321D0" w:rsidP="00A321D0">
            <w:pPr>
              <w:widowControl w:val="0"/>
              <w:autoSpaceDE w:val="0"/>
              <w:autoSpaceDN w:val="0"/>
              <w:spacing w:before="1" w:after="0" w:line="240" w:lineRule="auto"/>
              <w:ind w:left="16" w:right="50"/>
              <w:jc w:val="center"/>
            </w:pPr>
            <w:del w:id="727" w:author="David O'Donoghue" w:date="2025-07-16T09:57:00Z">
              <w:r w:rsidDel="00A321D0">
                <w:fldChar w:fldCharType="begin"/>
              </w:r>
              <w:r w:rsidDel="00A321D0">
                <w:delInstrText>HYPERLINK "https://www.tcd.ie/media/tcd/sociology/pdfs/introsocialdemography-2425.pdf"</w:delInstrText>
              </w:r>
              <w:r w:rsidDel="00A321D0">
                <w:fldChar w:fldCharType="separate"/>
              </w:r>
              <w:r w:rsidDel="00A321D0">
                <w:fldChar w:fldCharType="begin"/>
              </w:r>
              <w:r w:rsidDel="00A321D0">
                <w:delInstrText>HYPERLINK "https://www.tcd.ie/media/tcd/sociology/pdfs/introsocialdemography-2425.pdf"</w:delInstrText>
              </w:r>
              <w:r w:rsidDel="00A321D0">
                <w:fldChar w:fldCharType="separate"/>
              </w:r>
              <w:r w:rsidR="00CD0CFB" w:rsidRPr="00F031BA" w:rsidDel="00A321D0">
                <w:rPr>
                  <w:rStyle w:val="Hyperlink"/>
                </w:rPr>
                <w:delText>SOU33151</w:delText>
              </w:r>
              <w:r w:rsidDel="00A321D0">
                <w:rPr>
                  <w:rStyle w:val="Hyperlink"/>
                </w:rPr>
                <w:fldChar w:fldCharType="end"/>
              </w:r>
              <w:r w:rsidDel="00A321D0">
                <w:rPr>
                  <w:rStyle w:val="Hyperlink"/>
                </w:rPr>
                <w:fldChar w:fldCharType="end"/>
              </w:r>
            </w:del>
          </w:p>
        </w:tc>
        <w:tc>
          <w:tcPr>
            <w:tcW w:w="1408" w:type="pct"/>
          </w:tcPr>
          <w:p w14:paraId="2ED7EA74" w14:textId="6963AEC8" w:rsidR="00CD0CFB" w:rsidRPr="00346E4D" w:rsidRDefault="00CD0CFB" w:rsidP="00A321D0">
            <w:pPr>
              <w:widowControl w:val="0"/>
              <w:autoSpaceDE w:val="0"/>
              <w:autoSpaceDN w:val="0"/>
              <w:spacing w:before="1" w:after="0" w:line="240" w:lineRule="auto"/>
              <w:rPr>
                <w:rFonts w:ascii="Calibri" w:eastAsia="Calibri" w:hAnsi="Calibri" w:cs="Calibri"/>
                <w:spacing w:val="-2"/>
                <w:kern w:val="0"/>
                <w:sz w:val="20"/>
                <w:lang w:val="en-US"/>
                <w14:ligatures w14:val="none"/>
              </w:rPr>
            </w:pPr>
            <w:del w:id="728" w:author="David O'Donoghue" w:date="2025-07-16T09:56:00Z">
              <w:r w:rsidDel="00A321D0">
                <w:rPr>
                  <w:spacing w:val="-2"/>
                  <w:sz w:val="20"/>
                </w:rPr>
                <w:delText>Introduction</w:delText>
              </w:r>
              <w:r w:rsidDel="00A321D0">
                <w:rPr>
                  <w:spacing w:val="1"/>
                  <w:sz w:val="20"/>
                </w:rPr>
                <w:delText xml:space="preserve"> </w:delText>
              </w:r>
              <w:r w:rsidDel="00A321D0">
                <w:rPr>
                  <w:spacing w:val="-2"/>
                  <w:sz w:val="20"/>
                </w:rPr>
                <w:delText>to</w:delText>
              </w:r>
              <w:r w:rsidDel="00A321D0">
                <w:rPr>
                  <w:spacing w:val="-4"/>
                  <w:sz w:val="20"/>
                </w:rPr>
                <w:delText xml:space="preserve"> </w:delText>
              </w:r>
              <w:r w:rsidDel="00A321D0">
                <w:rPr>
                  <w:spacing w:val="-2"/>
                  <w:sz w:val="20"/>
                </w:rPr>
                <w:delText>Social</w:delText>
              </w:r>
              <w:r w:rsidDel="00A321D0">
                <w:rPr>
                  <w:spacing w:val="-3"/>
                  <w:sz w:val="20"/>
                </w:rPr>
                <w:delText xml:space="preserve"> </w:delText>
              </w:r>
              <w:r w:rsidDel="00A321D0">
                <w:rPr>
                  <w:spacing w:val="-2"/>
                  <w:sz w:val="20"/>
                </w:rPr>
                <w:delText>Demography</w:delText>
              </w:r>
            </w:del>
          </w:p>
        </w:tc>
        <w:tc>
          <w:tcPr>
            <w:tcW w:w="458" w:type="pct"/>
          </w:tcPr>
          <w:p w14:paraId="2C4A1F1C" w14:textId="3126638F" w:rsidR="00CD0CFB" w:rsidRPr="00346E4D" w:rsidRDefault="00CD0CFB" w:rsidP="00A321D0">
            <w:pPr>
              <w:widowControl w:val="0"/>
              <w:autoSpaceDE w:val="0"/>
              <w:autoSpaceDN w:val="0"/>
              <w:spacing w:before="1" w:after="0" w:line="240" w:lineRule="auto"/>
              <w:ind w:left="31" w:right="1"/>
              <w:jc w:val="center"/>
              <w:rPr>
                <w:rFonts w:ascii="Calibri" w:eastAsia="Calibri" w:hAnsi="Calibri" w:cs="Calibri"/>
                <w:spacing w:val="-10"/>
                <w:kern w:val="0"/>
                <w:sz w:val="20"/>
                <w:lang w:val="en-US"/>
                <w14:ligatures w14:val="none"/>
              </w:rPr>
            </w:pPr>
            <w:del w:id="729" w:author="David O'Donoghue" w:date="2025-07-16T09:57:00Z">
              <w:r w:rsidDel="00A321D0">
                <w:rPr>
                  <w:rFonts w:ascii="Calibri" w:eastAsia="Calibri" w:hAnsi="Calibri" w:cs="Calibri"/>
                  <w:spacing w:val="-10"/>
                  <w:kern w:val="0"/>
                  <w:sz w:val="20"/>
                  <w:lang w:val="en-US"/>
                  <w14:ligatures w14:val="none"/>
                </w:rPr>
                <w:delText>5</w:delText>
              </w:r>
            </w:del>
          </w:p>
        </w:tc>
        <w:tc>
          <w:tcPr>
            <w:tcW w:w="805" w:type="pct"/>
          </w:tcPr>
          <w:p w14:paraId="32984D24" w14:textId="77777777" w:rsidR="00CD0CFB" w:rsidRPr="00346E4D" w:rsidRDefault="00CD0CFB"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17D41AFF" w14:textId="77777777" w:rsidR="00CD0CFB" w:rsidRPr="00346E4D" w:rsidRDefault="00CD0CFB"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3F1C75F7" w14:textId="3A027EE4" w:rsidR="00CD0CFB" w:rsidRPr="00346E4D" w:rsidRDefault="00CD0CFB" w:rsidP="00A321D0">
            <w:pPr>
              <w:widowControl w:val="0"/>
              <w:autoSpaceDE w:val="0"/>
              <w:autoSpaceDN w:val="0"/>
              <w:spacing w:before="1" w:after="0" w:line="240" w:lineRule="auto"/>
              <w:ind w:left="119"/>
              <w:rPr>
                <w:rFonts w:ascii="Calibri" w:eastAsia="Calibri" w:hAnsi="Calibri" w:cs="Calibri"/>
                <w:spacing w:val="-2"/>
                <w:kern w:val="0"/>
                <w:sz w:val="20"/>
                <w:lang w:val="en-US"/>
                <w14:ligatures w14:val="none"/>
              </w:rPr>
            </w:pPr>
            <w:del w:id="730" w:author="David O'Donoghue" w:date="2025-07-16T09:57:00Z">
              <w:r w:rsidDel="00A321D0">
                <w:rPr>
                  <w:rFonts w:ascii="Calibri" w:eastAsia="Calibri" w:hAnsi="Calibri" w:cs="Calibri"/>
                  <w:spacing w:val="-2"/>
                  <w:kern w:val="0"/>
                  <w:sz w:val="20"/>
                  <w:lang w:val="en-US"/>
                  <w14:ligatures w14:val="none"/>
                </w:rPr>
                <w:delText>Optional</w:delText>
              </w:r>
            </w:del>
          </w:p>
        </w:tc>
      </w:tr>
      <w:tr w:rsidR="00BF2233" w:rsidRPr="00346E4D" w14:paraId="137E0CA9" w14:textId="77777777" w:rsidTr="00BF2233">
        <w:trPr>
          <w:trHeight w:val="280"/>
        </w:trPr>
        <w:tc>
          <w:tcPr>
            <w:tcW w:w="5000" w:type="pct"/>
            <w:gridSpan w:val="6"/>
          </w:tcPr>
          <w:p w14:paraId="0B3F3918" w14:textId="77777777" w:rsidR="00BF2233" w:rsidRPr="00346E4D" w:rsidRDefault="00BF2233" w:rsidP="00A321D0">
            <w:pPr>
              <w:widowControl w:val="0"/>
              <w:autoSpaceDE w:val="0"/>
              <w:autoSpaceDN w:val="0"/>
              <w:spacing w:before="3" w:after="0" w:line="240" w:lineRule="auto"/>
              <w:ind w:left="30" w:right="2"/>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Two</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BF2233" w:rsidRPr="00346E4D" w14:paraId="13203383" w14:textId="77777777" w:rsidTr="00E50B5B">
        <w:trPr>
          <w:trHeight w:val="839"/>
        </w:trPr>
        <w:tc>
          <w:tcPr>
            <w:tcW w:w="548" w:type="pct"/>
          </w:tcPr>
          <w:p w14:paraId="65B8790C" w14:textId="4461C521" w:rsidR="00BF2233" w:rsidRPr="00346E4D" w:rsidRDefault="008B346C"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731" w:author="David O'Donoghue" w:date="2025-08-12T09:38:00Z" w16du:dateUtc="2025-08-12T08:38:00Z">
              <w:r>
                <w:lastRenderedPageBreak/>
                <w:fldChar w:fldCharType="begin"/>
              </w:r>
              <w:r>
                <w:instrText>HYPERLINK "https://www.tcd.ie/media/tcd/sociology/pdfs/Researching-Society-2-update1.pdf"</w:instrText>
              </w:r>
              <w:r>
                <w:fldChar w:fldCharType="separate"/>
              </w:r>
              <w:del w:id="732" w:author="David O'Donoghue" w:date="2025-08-12T09:21:00Z" w16du:dateUtc="2025-08-12T08:21:00Z">
                <w:r w:rsidR="004E11B7" w:rsidRPr="008B346C" w:rsidDel="007170D6">
                  <w:rPr>
                    <w:rStyle w:val="Hyperlink"/>
                  </w:rPr>
                  <w:fldChar w:fldCharType="begin"/>
                </w:r>
                <w:r w:rsidR="004E11B7" w:rsidRPr="008B346C" w:rsidDel="007170D6">
                  <w:rPr>
                    <w:rStyle w:val="Hyperlink"/>
                  </w:rPr>
                  <w:delInstrText>HYPERLINK "https://www.tcd.ie/media/tcd/sociology/pdfs/researchsoc2-2425-(1)-(1).pdf"</w:delInstrText>
                </w:r>
                <w:r w:rsidR="004E11B7" w:rsidRPr="008B346C" w:rsidDel="007170D6">
                  <w:rPr>
                    <w:rStyle w:val="Hyperlink"/>
                  </w:rPr>
                </w:r>
                <w:r w:rsidR="004E11B7" w:rsidRPr="008B346C" w:rsidDel="007170D6">
                  <w:rPr>
                    <w:rStyle w:val="Hyperlink"/>
                  </w:rPr>
                  <w:fldChar w:fldCharType="separate"/>
                </w:r>
                <w:r w:rsidR="004E11B7" w:rsidRPr="008B346C" w:rsidDel="007170D6">
                  <w:rPr>
                    <w:rStyle w:val="Hyperlink"/>
                    <w:rFonts w:ascii="Calibri" w:eastAsia="Calibri" w:hAnsi="Calibri" w:cs="Calibri"/>
                    <w:spacing w:val="-2"/>
                    <w:kern w:val="0"/>
                    <w:sz w:val="20"/>
                    <w:lang w:val="en-US"/>
                    <w14:ligatures w14:val="none"/>
                  </w:rPr>
                  <w:delText>SOU33012</w:delText>
                </w:r>
                <w:r w:rsidR="004E11B7" w:rsidRPr="008B346C" w:rsidDel="007170D6">
                  <w:rPr>
                    <w:rStyle w:val="Hyperlink"/>
                  </w:rPr>
                  <w:fldChar w:fldCharType="end"/>
                </w:r>
              </w:del>
              <w:r w:rsidR="007170D6" w:rsidRPr="008B346C">
                <w:rPr>
                  <w:rStyle w:val="Hyperlink"/>
                  <w:rFonts w:ascii="Calibri" w:eastAsia="Calibri" w:hAnsi="Calibri" w:cs="Calibri"/>
                  <w:spacing w:val="-2"/>
                  <w:kern w:val="0"/>
                  <w:sz w:val="20"/>
                  <w:lang w:val="en-US"/>
                  <w14:ligatures w14:val="none"/>
                </w:rPr>
                <w:t>SOU33012</w:t>
              </w:r>
              <w:r>
                <w:fldChar w:fldCharType="end"/>
              </w:r>
            </w:ins>
          </w:p>
        </w:tc>
        <w:tc>
          <w:tcPr>
            <w:tcW w:w="1408" w:type="pct"/>
          </w:tcPr>
          <w:p w14:paraId="7108B067" w14:textId="4C59435B" w:rsidR="00BF2233" w:rsidRPr="00346E4D" w:rsidRDefault="00BF2233" w:rsidP="00A321D0">
            <w:pPr>
              <w:widowControl w:val="0"/>
              <w:autoSpaceDE w:val="0"/>
              <w:autoSpaceDN w:val="0"/>
              <w:spacing w:before="1" w:after="0" w:line="240" w:lineRule="auto"/>
              <w:rPr>
                <w:rFonts w:ascii="Calibri" w:eastAsia="Calibri" w:hAnsi="Calibri" w:cs="Calibri"/>
                <w:kern w:val="0"/>
                <w:sz w:val="20"/>
                <w:lang w:val="en-US"/>
                <w14:ligatures w14:val="none"/>
              </w:rPr>
            </w:pPr>
            <w:del w:id="733" w:author="David O'Donoghue" w:date="2025-08-12T09:22:00Z" w16du:dateUtc="2025-08-12T08:22:00Z">
              <w:r w:rsidDel="007170D6">
                <w:fldChar w:fldCharType="begin"/>
              </w:r>
              <w:r w:rsidDel="007170D6">
                <w:delInstrText>HYPERLINK "https://www.tcd.ie/media/tcd/sociology/pdfs/researchsoc2-2425-(1)-(1).pdf"</w:delInstrText>
              </w:r>
              <w:r w:rsidDel="007170D6">
                <w:fldChar w:fldCharType="separate"/>
              </w:r>
              <w:r w:rsidRPr="007170D6" w:rsidDel="007170D6">
                <w:rPr>
                  <w:rPrChange w:id="734" w:author="David O'Donoghue" w:date="2025-08-12T09:22:00Z" w16du:dateUtc="2025-08-12T08:22:00Z">
                    <w:rPr>
                      <w:rStyle w:val="Hyperlink"/>
                      <w:rFonts w:ascii="Calibri" w:eastAsia="Calibri" w:hAnsi="Calibri" w:cs="Calibri"/>
                      <w:spacing w:val="-2"/>
                      <w:kern w:val="0"/>
                      <w:sz w:val="20"/>
                      <w:lang w:val="en-US"/>
                      <w14:ligatures w14:val="none"/>
                    </w:rPr>
                  </w:rPrChange>
                </w:rPr>
                <w:delText>Researching</w:delText>
              </w:r>
              <w:r w:rsidRPr="007170D6" w:rsidDel="007170D6">
                <w:rPr>
                  <w:rPrChange w:id="735" w:author="David O'Donoghue" w:date="2025-08-12T09:22:00Z" w16du:dateUtc="2025-08-12T08:22:00Z">
                    <w:rPr>
                      <w:rStyle w:val="Hyperlink"/>
                      <w:rFonts w:ascii="Calibri" w:eastAsia="Calibri" w:hAnsi="Calibri" w:cs="Calibri"/>
                      <w:spacing w:val="-3"/>
                      <w:kern w:val="0"/>
                      <w:sz w:val="20"/>
                      <w:lang w:val="en-US"/>
                      <w14:ligatures w14:val="none"/>
                    </w:rPr>
                  </w:rPrChange>
                </w:rPr>
                <w:delText xml:space="preserve"> </w:delText>
              </w:r>
              <w:r w:rsidRPr="007170D6" w:rsidDel="007170D6">
                <w:rPr>
                  <w:rPrChange w:id="736" w:author="David O'Donoghue" w:date="2025-08-12T09:22:00Z" w16du:dateUtc="2025-08-12T08:22:00Z">
                    <w:rPr>
                      <w:rStyle w:val="Hyperlink"/>
                      <w:rFonts w:ascii="Calibri" w:eastAsia="Calibri" w:hAnsi="Calibri" w:cs="Calibri"/>
                      <w:spacing w:val="-2"/>
                      <w:kern w:val="0"/>
                      <w:sz w:val="20"/>
                      <w:lang w:val="en-US"/>
                      <w14:ligatures w14:val="none"/>
                    </w:rPr>
                  </w:rPrChange>
                </w:rPr>
                <w:delText>Society</w:delText>
              </w:r>
              <w:r w:rsidRPr="007170D6" w:rsidDel="007170D6">
                <w:rPr>
                  <w:rPrChange w:id="737" w:author="David O'Donoghue" w:date="2025-08-12T09:22:00Z" w16du:dateUtc="2025-08-12T08:22:00Z">
                    <w:rPr>
                      <w:rStyle w:val="Hyperlink"/>
                      <w:rFonts w:ascii="Calibri" w:eastAsia="Calibri" w:hAnsi="Calibri" w:cs="Calibri"/>
                      <w:spacing w:val="1"/>
                      <w:kern w:val="0"/>
                      <w:sz w:val="20"/>
                      <w:lang w:val="en-US"/>
                      <w14:ligatures w14:val="none"/>
                    </w:rPr>
                  </w:rPrChange>
                </w:rPr>
                <w:delText xml:space="preserve"> </w:delText>
              </w:r>
              <w:r w:rsidRPr="007170D6" w:rsidDel="007170D6">
                <w:rPr>
                  <w:rPrChange w:id="738" w:author="David O'Donoghue" w:date="2025-08-12T09:22:00Z" w16du:dateUtc="2025-08-12T08:22:00Z">
                    <w:rPr>
                      <w:rStyle w:val="Hyperlink"/>
                      <w:rFonts w:ascii="Calibri" w:eastAsia="Calibri" w:hAnsi="Calibri" w:cs="Calibri"/>
                      <w:spacing w:val="-10"/>
                      <w:kern w:val="0"/>
                      <w:sz w:val="20"/>
                      <w:lang w:val="en-US"/>
                      <w14:ligatures w14:val="none"/>
                    </w:rPr>
                  </w:rPrChange>
                </w:rPr>
                <w:delText>2</w:delText>
              </w:r>
              <w:r w:rsidDel="007170D6">
                <w:fldChar w:fldCharType="end"/>
              </w:r>
            </w:del>
            <w:ins w:id="739" w:author="David O'Donoghue" w:date="2025-08-12T09:22:00Z" w16du:dateUtc="2025-08-12T08:22:00Z">
              <w:r w:rsidR="007170D6" w:rsidRPr="007170D6">
                <w:rPr>
                  <w:rPrChange w:id="740" w:author="David O'Donoghue" w:date="2025-08-12T09:22:00Z" w16du:dateUtc="2025-08-12T08:22:00Z">
                    <w:rPr>
                      <w:rStyle w:val="Hyperlink"/>
                      <w:rFonts w:ascii="Calibri" w:eastAsia="Calibri" w:hAnsi="Calibri" w:cs="Calibri"/>
                      <w:spacing w:val="-2"/>
                      <w:kern w:val="0"/>
                      <w:sz w:val="20"/>
                      <w:lang w:val="en-US"/>
                      <w14:ligatures w14:val="none"/>
                    </w:rPr>
                  </w:rPrChange>
                </w:rPr>
                <w:t>Researching</w:t>
              </w:r>
              <w:r w:rsidR="007170D6" w:rsidRPr="007170D6">
                <w:rPr>
                  <w:rPrChange w:id="741" w:author="David O'Donoghue" w:date="2025-08-12T09:22:00Z" w16du:dateUtc="2025-08-12T08:22:00Z">
                    <w:rPr>
                      <w:rStyle w:val="Hyperlink"/>
                      <w:rFonts w:ascii="Calibri" w:eastAsia="Calibri" w:hAnsi="Calibri" w:cs="Calibri"/>
                      <w:spacing w:val="-3"/>
                      <w:kern w:val="0"/>
                      <w:sz w:val="20"/>
                      <w:lang w:val="en-US"/>
                      <w14:ligatures w14:val="none"/>
                    </w:rPr>
                  </w:rPrChange>
                </w:rPr>
                <w:t xml:space="preserve"> </w:t>
              </w:r>
              <w:r w:rsidR="007170D6" w:rsidRPr="007170D6">
                <w:rPr>
                  <w:rPrChange w:id="742" w:author="David O'Donoghue" w:date="2025-08-12T09:22:00Z" w16du:dateUtc="2025-08-12T08:22:00Z">
                    <w:rPr>
                      <w:rStyle w:val="Hyperlink"/>
                      <w:rFonts w:ascii="Calibri" w:eastAsia="Calibri" w:hAnsi="Calibri" w:cs="Calibri"/>
                      <w:spacing w:val="-2"/>
                      <w:kern w:val="0"/>
                      <w:sz w:val="20"/>
                      <w:lang w:val="en-US"/>
                      <w14:ligatures w14:val="none"/>
                    </w:rPr>
                  </w:rPrChange>
                </w:rPr>
                <w:t>Society</w:t>
              </w:r>
              <w:r w:rsidR="007170D6" w:rsidRPr="007170D6">
                <w:rPr>
                  <w:rPrChange w:id="743" w:author="David O'Donoghue" w:date="2025-08-12T09:22:00Z" w16du:dateUtc="2025-08-12T08:22:00Z">
                    <w:rPr>
                      <w:rStyle w:val="Hyperlink"/>
                      <w:rFonts w:ascii="Calibri" w:eastAsia="Calibri" w:hAnsi="Calibri" w:cs="Calibri"/>
                      <w:spacing w:val="1"/>
                      <w:kern w:val="0"/>
                      <w:sz w:val="20"/>
                      <w:lang w:val="en-US"/>
                      <w14:ligatures w14:val="none"/>
                    </w:rPr>
                  </w:rPrChange>
                </w:rPr>
                <w:t xml:space="preserve"> </w:t>
              </w:r>
              <w:r w:rsidR="007170D6" w:rsidRPr="007170D6">
                <w:rPr>
                  <w:rPrChange w:id="744" w:author="David O'Donoghue" w:date="2025-08-12T09:22:00Z" w16du:dateUtc="2025-08-12T08:22:00Z">
                    <w:rPr>
                      <w:rStyle w:val="Hyperlink"/>
                      <w:rFonts w:ascii="Calibri" w:eastAsia="Calibri" w:hAnsi="Calibri" w:cs="Calibri"/>
                      <w:spacing w:val="-10"/>
                      <w:kern w:val="0"/>
                      <w:sz w:val="20"/>
                      <w:lang w:val="en-US"/>
                      <w14:ligatures w14:val="none"/>
                    </w:rPr>
                  </w:rPrChange>
                </w:rPr>
                <w:t>2</w:t>
              </w:r>
            </w:ins>
          </w:p>
        </w:tc>
        <w:tc>
          <w:tcPr>
            <w:tcW w:w="458" w:type="pct"/>
          </w:tcPr>
          <w:p w14:paraId="75644099" w14:textId="77777777" w:rsidR="00BF2233" w:rsidRPr="00346E4D" w:rsidRDefault="00BF2233" w:rsidP="00A321D0">
            <w:pPr>
              <w:widowControl w:val="0"/>
              <w:autoSpaceDE w:val="0"/>
              <w:autoSpaceDN w:val="0"/>
              <w:spacing w:before="1"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220F1E0D" w14:textId="6EFFD064" w:rsidR="00BF2233" w:rsidRPr="00346E4D" w:rsidRDefault="00BF2233"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del w:id="745" w:author="David O'Donoghue" w:date="2025-08-12T09:42:00Z" w16du:dateUtc="2025-08-12T08:42:00Z">
              <w:r w:rsidDel="009B04A2">
                <w:fldChar w:fldCharType="begin"/>
              </w:r>
              <w:r w:rsidDel="009B04A2">
                <w:delInstrText>HYPERLINK "https://www.tcd.ie/sociology/undergraduate/seniorfreshman/introduction-to-social-researh-a/index.php" \h</w:delInstrText>
              </w:r>
              <w:r w:rsidDel="009B04A2">
                <w:fldChar w:fldCharType="separate"/>
              </w:r>
              <w:r w:rsidRPr="00346E4D" w:rsidDel="009B04A2">
                <w:rPr>
                  <w:rFonts w:ascii="Calibri" w:eastAsia="Calibri" w:hAnsi="Calibri" w:cs="Calibri"/>
                  <w:color w:val="0000FF"/>
                  <w:spacing w:val="-4"/>
                  <w:kern w:val="0"/>
                  <w:sz w:val="20"/>
                  <w:u w:val="single" w:color="0000FF"/>
                  <w:lang w:val="en-US"/>
                  <w14:ligatures w14:val="none"/>
                </w:rPr>
                <w:delText>SOU22011</w:delText>
              </w:r>
              <w:r w:rsidRPr="00346E4D" w:rsidDel="009B04A2">
                <w:rPr>
                  <w:rFonts w:ascii="Calibri" w:eastAsia="Calibri" w:hAnsi="Calibri" w:cs="Calibri"/>
                  <w:spacing w:val="-4"/>
                  <w:kern w:val="0"/>
                  <w:sz w:val="20"/>
                  <w:lang w:val="en-US"/>
                  <w14:ligatures w14:val="none"/>
                </w:rPr>
                <w:delText>,</w:delText>
              </w:r>
              <w:r w:rsidDel="009B04A2">
                <w:fldChar w:fldCharType="end"/>
              </w:r>
            </w:del>
            <w:ins w:id="746" w:author="David O'Donoghue" w:date="2025-08-12T09:42:00Z" w16du:dateUtc="2025-08-12T08:42:00Z">
              <w:r w:rsidR="009B04A2" w:rsidRPr="00346E4D">
                <w:rPr>
                  <w:rFonts w:ascii="Calibri" w:eastAsia="Calibri" w:hAnsi="Calibri" w:cs="Calibri"/>
                  <w:color w:val="0000FF"/>
                  <w:spacing w:val="-4"/>
                  <w:kern w:val="0"/>
                  <w:sz w:val="20"/>
                  <w:u w:val="single" w:color="0000FF"/>
                  <w:lang w:val="en-US"/>
                  <w14:ligatures w14:val="none"/>
                </w:rPr>
                <w:t>SOU22011</w:t>
              </w:r>
              <w:r w:rsidR="009B04A2" w:rsidRPr="00346E4D">
                <w:rPr>
                  <w:rFonts w:ascii="Calibri" w:eastAsia="Calibri" w:hAnsi="Calibri" w:cs="Calibri"/>
                  <w:spacing w:val="-4"/>
                  <w:kern w:val="0"/>
                  <w:sz w:val="20"/>
                  <w:lang w:val="en-US"/>
                  <w14:ligatures w14:val="none"/>
                </w:rPr>
                <w:t>,</w:t>
              </w:r>
            </w:ins>
            <w:r w:rsidRPr="00346E4D">
              <w:rPr>
                <w:rFonts w:ascii="Calibri" w:eastAsia="Calibri" w:hAnsi="Calibri" w:cs="Calibri"/>
                <w:spacing w:val="-2"/>
                <w:kern w:val="0"/>
                <w:sz w:val="20"/>
                <w:lang w:val="en-US"/>
                <w14:ligatures w14:val="none"/>
              </w:rPr>
              <w:t xml:space="preserve"> </w:t>
            </w:r>
            <w:del w:id="747" w:author="David O'Donoghue" w:date="2025-08-12T09:42:00Z" w16du:dateUtc="2025-08-12T08:42:00Z">
              <w:r w:rsidDel="009B04A2">
                <w:fldChar w:fldCharType="begin"/>
              </w:r>
              <w:r w:rsidDel="009B04A2">
                <w:delInstrText>HYPERLINK "https://www.tcd.ie/sociology/undergraduate/seniorfreshman/introduction-to-social-research-b/index.php"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SOU22012</w:delText>
              </w:r>
              <w:r w:rsidRPr="00346E4D" w:rsidDel="009B04A2">
                <w:rPr>
                  <w:rFonts w:ascii="Calibri" w:eastAsia="Calibri" w:hAnsi="Calibri" w:cs="Calibri"/>
                  <w:spacing w:val="-2"/>
                  <w:kern w:val="0"/>
                  <w:sz w:val="20"/>
                  <w:lang w:val="en-US"/>
                  <w14:ligatures w14:val="none"/>
                </w:rPr>
                <w:delText>,</w:delText>
              </w:r>
              <w:r w:rsidDel="009B04A2">
                <w:fldChar w:fldCharType="end"/>
              </w:r>
            </w:del>
            <w:ins w:id="748" w:author="David O'Donoghue" w:date="2025-08-12T09:42:00Z" w16du:dateUtc="2025-08-12T08:42:00Z">
              <w:r w:rsidR="009B04A2" w:rsidRPr="00346E4D">
                <w:rPr>
                  <w:rFonts w:ascii="Calibri" w:eastAsia="Calibri" w:hAnsi="Calibri" w:cs="Calibri"/>
                  <w:color w:val="0000FF"/>
                  <w:spacing w:val="-2"/>
                  <w:kern w:val="0"/>
                  <w:sz w:val="20"/>
                  <w:u w:val="single" w:color="0000FF"/>
                  <w:lang w:val="en-US"/>
                  <w14:ligatures w14:val="none"/>
                </w:rPr>
                <w:t>SOU22012</w:t>
              </w:r>
              <w:r w:rsidR="009B04A2" w:rsidRPr="00346E4D">
                <w:rPr>
                  <w:rFonts w:ascii="Calibri" w:eastAsia="Calibri" w:hAnsi="Calibri" w:cs="Calibri"/>
                  <w:spacing w:val="-2"/>
                  <w:kern w:val="0"/>
                  <w:sz w:val="20"/>
                  <w:lang w:val="en-US"/>
                  <w14:ligatures w14:val="none"/>
                </w:rPr>
                <w:t>,</w:t>
              </w:r>
            </w:ins>
          </w:p>
          <w:p w14:paraId="3900A4ED" w14:textId="6D8F68D3" w:rsidR="00BF2233" w:rsidRPr="00346E4D" w:rsidRDefault="00BF2233" w:rsidP="00A321D0">
            <w:pPr>
              <w:widowControl w:val="0"/>
              <w:autoSpaceDE w:val="0"/>
              <w:autoSpaceDN w:val="0"/>
              <w:spacing w:before="3" w:after="0" w:line="280" w:lineRule="atLeast"/>
              <w:ind w:left="118" w:right="349"/>
              <w:rPr>
                <w:rFonts w:ascii="Calibri" w:eastAsia="Calibri" w:hAnsi="Calibri" w:cs="Calibri"/>
                <w:kern w:val="0"/>
                <w:sz w:val="20"/>
                <w:lang w:val="en-US"/>
                <w14:ligatures w14:val="none"/>
              </w:rPr>
            </w:pPr>
            <w:del w:id="749" w:author="David O'Donoghue" w:date="2025-08-12T09:42:00Z" w16du:dateUtc="2025-08-12T08:42:00Z">
              <w:r w:rsidDel="009B04A2">
                <w:fldChar w:fldCharType="begin"/>
              </w:r>
              <w:r w:rsidDel="009B04A2">
                <w:delInstrText>HYPERLINK "https://www.tcd.ie/sociology/undergraduate/seniorfreshman/social-theory-a/index.php"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SOU22061</w:delText>
              </w:r>
              <w:r w:rsidRPr="00346E4D" w:rsidDel="009B04A2">
                <w:rPr>
                  <w:rFonts w:ascii="Calibri" w:eastAsia="Calibri" w:hAnsi="Calibri" w:cs="Calibri"/>
                  <w:spacing w:val="-2"/>
                  <w:kern w:val="0"/>
                  <w:sz w:val="20"/>
                  <w:lang w:val="en-US"/>
                  <w14:ligatures w14:val="none"/>
                </w:rPr>
                <w:delText>,</w:delText>
              </w:r>
              <w:r w:rsidDel="009B04A2">
                <w:fldChar w:fldCharType="end"/>
              </w:r>
            </w:del>
            <w:ins w:id="750" w:author="David O'Donoghue" w:date="2025-08-12T09:42:00Z" w16du:dateUtc="2025-08-12T08:42:00Z">
              <w:r w:rsidR="009B04A2" w:rsidRPr="00346E4D">
                <w:rPr>
                  <w:rFonts w:ascii="Calibri" w:eastAsia="Calibri" w:hAnsi="Calibri" w:cs="Calibri"/>
                  <w:color w:val="0000FF"/>
                  <w:spacing w:val="-2"/>
                  <w:kern w:val="0"/>
                  <w:sz w:val="20"/>
                  <w:u w:val="single" w:color="0000FF"/>
                  <w:lang w:val="en-US"/>
                  <w14:ligatures w14:val="none"/>
                </w:rPr>
                <w:t>SOU22061</w:t>
              </w:r>
              <w:r w:rsidR="009B04A2" w:rsidRPr="00346E4D">
                <w:rPr>
                  <w:rFonts w:ascii="Calibri" w:eastAsia="Calibri" w:hAnsi="Calibri" w:cs="Calibri"/>
                  <w:spacing w:val="-2"/>
                  <w:kern w:val="0"/>
                  <w:sz w:val="20"/>
                  <w:lang w:val="en-US"/>
                  <w14:ligatures w14:val="none"/>
                </w:rPr>
                <w:t>,</w:t>
              </w:r>
            </w:ins>
            <w:r>
              <w:rPr>
                <w:rFonts w:ascii="Calibri" w:eastAsia="Calibri" w:hAnsi="Calibri" w:cs="Calibri"/>
                <w:spacing w:val="-2"/>
                <w:kern w:val="0"/>
                <w:sz w:val="20"/>
                <w:lang w:val="en-US"/>
                <w14:ligatures w14:val="none"/>
              </w:rPr>
              <w:t xml:space="preserve"> </w:t>
            </w:r>
            <w:del w:id="751" w:author="David O'Donoghue" w:date="2025-08-12T09:41:00Z" w16du:dateUtc="2025-08-12T08:41:00Z">
              <w:r w:rsidDel="009B04A2">
                <w:fldChar w:fldCharType="begin"/>
              </w:r>
              <w:r w:rsidDel="009B04A2">
                <w:delInstrText>HYPERLINK "https://www.tcd.ie/sociology/undergraduate/seniorfreshman/social-theory-b/index.php"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SOU22062</w:delText>
              </w:r>
              <w:r w:rsidDel="009B04A2">
                <w:fldChar w:fldCharType="end"/>
              </w:r>
            </w:del>
            <w:ins w:id="752" w:author="David O'Donoghue" w:date="2025-08-12T09:41:00Z" w16du:dateUtc="2025-08-12T08:41:00Z">
              <w:r w:rsidR="009B04A2" w:rsidRPr="00346E4D">
                <w:rPr>
                  <w:rFonts w:ascii="Calibri" w:eastAsia="Calibri" w:hAnsi="Calibri" w:cs="Calibri"/>
                  <w:color w:val="0000FF"/>
                  <w:spacing w:val="-2"/>
                  <w:kern w:val="0"/>
                  <w:sz w:val="20"/>
                  <w:u w:val="single" w:color="0000FF"/>
                  <w:lang w:val="en-US"/>
                  <w14:ligatures w14:val="none"/>
                </w:rPr>
                <w:t>SOU22062</w:t>
              </w:r>
            </w:ins>
            <w:r w:rsidRPr="00346E4D">
              <w:rPr>
                <w:rFonts w:ascii="Calibri" w:eastAsia="Calibri" w:hAnsi="Calibri" w:cs="Calibri"/>
                <w:color w:val="0000FF"/>
                <w:spacing w:val="-2"/>
                <w:kern w:val="0"/>
                <w:sz w:val="20"/>
                <w:lang w:val="en-US"/>
                <w14:ligatures w14:val="none"/>
              </w:rPr>
              <w:t xml:space="preserve"> </w:t>
            </w:r>
            <w:del w:id="753" w:author="David O'Donoghue" w:date="2025-08-12T09:41:00Z" w16du:dateUtc="2025-08-12T08:41:00Z">
              <w:r w:rsidDel="009B04A2">
                <w:fldChar w:fldCharType="begin"/>
              </w:r>
              <w:r w:rsidDel="009B04A2">
                <w:delInstrText>HYPERLINK "https://www.tcd.ie/sociology/undergraduate/juniorsophister/researching-society-a/index.php"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SOU33011</w:delText>
              </w:r>
              <w:r w:rsidDel="009B04A2">
                <w:fldChar w:fldCharType="end"/>
              </w:r>
            </w:del>
            <w:ins w:id="754" w:author="David O'Donoghue" w:date="2025-08-12T09:41:00Z" w16du:dateUtc="2025-08-12T08:41:00Z">
              <w:r w:rsidR="009B04A2" w:rsidRPr="00346E4D">
                <w:rPr>
                  <w:rFonts w:ascii="Calibri" w:eastAsia="Calibri" w:hAnsi="Calibri" w:cs="Calibri"/>
                  <w:color w:val="0000FF"/>
                  <w:spacing w:val="-2"/>
                  <w:kern w:val="0"/>
                  <w:sz w:val="20"/>
                  <w:u w:val="single" w:color="0000FF"/>
                  <w:lang w:val="en-US"/>
                  <w14:ligatures w14:val="none"/>
                </w:rPr>
                <w:t>SOU33011</w:t>
              </w:r>
            </w:ins>
          </w:p>
        </w:tc>
        <w:tc>
          <w:tcPr>
            <w:tcW w:w="629" w:type="pct"/>
          </w:tcPr>
          <w:p w14:paraId="68C3E785"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3E95C7D6" w14:textId="0E369ABB" w:rsidR="00BF2233" w:rsidRPr="00346E4D" w:rsidRDefault="00BF2233" w:rsidP="00BF2233">
            <w:pPr>
              <w:widowControl w:val="0"/>
              <w:autoSpaceDE w:val="0"/>
              <w:autoSpaceDN w:val="0"/>
              <w:spacing w:before="1" w:after="0" w:line="240" w:lineRule="auto"/>
              <w:rPr>
                <w:rFonts w:ascii="Calibri" w:eastAsia="Calibri" w:hAnsi="Calibri" w:cs="Calibri"/>
                <w:kern w:val="0"/>
                <w:sz w:val="20"/>
                <w:lang w:val="en-US"/>
                <w14:ligatures w14:val="none"/>
              </w:rPr>
            </w:pPr>
            <w:r>
              <w:rPr>
                <w:rFonts w:ascii="Calibri" w:eastAsia="Calibri" w:hAnsi="Calibri" w:cs="Calibri"/>
                <w:kern w:val="0"/>
                <w:sz w:val="20"/>
                <w:lang w:val="en-US"/>
                <w14:ligatures w14:val="none"/>
              </w:rPr>
              <w:t xml:space="preserve">Mandatory if taking the Capstone in Sociology, optional if taking the Capstone in </w:t>
            </w:r>
            <w:proofErr w:type="gramStart"/>
            <w:r>
              <w:rPr>
                <w:rFonts w:ascii="Calibri" w:eastAsia="Calibri" w:hAnsi="Calibri" w:cs="Calibri"/>
                <w:kern w:val="0"/>
                <w:sz w:val="20"/>
                <w:lang w:val="en-US"/>
                <w14:ligatures w14:val="none"/>
              </w:rPr>
              <w:t>other</w:t>
            </w:r>
            <w:proofErr w:type="gramEnd"/>
            <w:r>
              <w:rPr>
                <w:rFonts w:ascii="Calibri" w:eastAsia="Calibri" w:hAnsi="Calibri" w:cs="Calibri"/>
                <w:kern w:val="0"/>
                <w:sz w:val="20"/>
                <w:lang w:val="en-US"/>
                <w14:ligatures w14:val="none"/>
              </w:rPr>
              <w:t xml:space="preserve"> subject</w:t>
            </w:r>
          </w:p>
        </w:tc>
      </w:tr>
      <w:tr w:rsidR="00BF2233" w:rsidRPr="00346E4D" w14:paraId="7E69F0C7" w14:textId="77777777" w:rsidTr="00E50B5B">
        <w:trPr>
          <w:trHeight w:val="312"/>
        </w:trPr>
        <w:tc>
          <w:tcPr>
            <w:tcW w:w="548" w:type="pct"/>
          </w:tcPr>
          <w:p w14:paraId="5564E91A" w14:textId="64CB7A03" w:rsidR="00BF2233" w:rsidRPr="00346E4D" w:rsidRDefault="008B346C"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755" w:author="David O'Donoghue" w:date="2025-08-12T09:38:00Z" w16du:dateUtc="2025-08-12T08:38:00Z">
              <w:r>
                <w:rPr>
                  <w:rFonts w:ascii="Calibri" w:eastAsia="Calibri" w:hAnsi="Calibri" w:cs="Calibri"/>
                  <w:color w:val="0000FF"/>
                  <w:spacing w:val="-2"/>
                  <w:kern w:val="0"/>
                  <w:sz w:val="20"/>
                  <w:u w:val="single" w:color="0000FF"/>
                  <w:lang w:val="en-US"/>
                  <w14:ligatures w14:val="none"/>
                </w:rPr>
                <w:fldChar w:fldCharType="begin"/>
              </w:r>
              <w:r>
                <w:rPr>
                  <w:rFonts w:ascii="Calibri" w:eastAsia="Calibri" w:hAnsi="Calibri" w:cs="Calibri"/>
                  <w:color w:val="0000FF"/>
                  <w:spacing w:val="-2"/>
                  <w:kern w:val="0"/>
                  <w:sz w:val="20"/>
                  <w:u w:val="single" w:color="0000FF"/>
                  <w:lang w:val="en-US"/>
                  <w14:ligatures w14:val="none"/>
                </w:rPr>
                <w:instrText>HYPERLINK "https://www.tcd.ie/media/tcd/sociology/pdfs/Race-Ethnicity-and-Identity-2-2526.pdf"</w:instrText>
              </w:r>
              <w:r>
                <w:rPr>
                  <w:rFonts w:ascii="Calibri" w:eastAsia="Calibri" w:hAnsi="Calibri" w:cs="Calibri"/>
                  <w:color w:val="0000FF"/>
                  <w:spacing w:val="-2"/>
                  <w:kern w:val="0"/>
                  <w:sz w:val="20"/>
                  <w:u w:val="single" w:color="0000FF"/>
                  <w:lang w:val="en-US"/>
                  <w14:ligatures w14:val="none"/>
                </w:rPr>
              </w:r>
              <w:r>
                <w:rPr>
                  <w:rFonts w:ascii="Calibri" w:eastAsia="Calibri" w:hAnsi="Calibri" w:cs="Calibri"/>
                  <w:color w:val="0000FF"/>
                  <w:spacing w:val="-2"/>
                  <w:kern w:val="0"/>
                  <w:sz w:val="20"/>
                  <w:u w:val="single" w:color="0000FF"/>
                  <w:lang w:val="en-US"/>
                  <w14:ligatures w14:val="none"/>
                </w:rPr>
                <w:fldChar w:fldCharType="separate"/>
              </w:r>
              <w:r w:rsidR="004E11B7" w:rsidRPr="008B346C">
                <w:rPr>
                  <w:rStyle w:val="Hyperlink"/>
                  <w:rFonts w:ascii="Calibri" w:eastAsia="Calibri" w:hAnsi="Calibri" w:cs="Calibri"/>
                  <w:spacing w:val="-2"/>
                  <w:kern w:val="0"/>
                  <w:sz w:val="20"/>
                  <w:lang w:val="en-US"/>
                  <w14:ligatures w14:val="none"/>
                </w:rPr>
                <w:t>SOU33032</w:t>
              </w:r>
              <w:r>
                <w:rPr>
                  <w:rFonts w:ascii="Calibri" w:eastAsia="Calibri" w:hAnsi="Calibri" w:cs="Calibri"/>
                  <w:color w:val="0000FF"/>
                  <w:spacing w:val="-2"/>
                  <w:kern w:val="0"/>
                  <w:sz w:val="20"/>
                  <w:u w:val="single" w:color="0000FF"/>
                  <w:lang w:val="en-US"/>
                  <w14:ligatures w14:val="none"/>
                </w:rPr>
                <w:fldChar w:fldCharType="end"/>
              </w:r>
            </w:ins>
          </w:p>
        </w:tc>
        <w:tc>
          <w:tcPr>
            <w:tcW w:w="1408" w:type="pct"/>
          </w:tcPr>
          <w:p w14:paraId="1B4F7359" w14:textId="556F423E" w:rsidR="00BF2233" w:rsidRPr="00346E4D" w:rsidRDefault="00BF2233" w:rsidP="00A321D0">
            <w:pPr>
              <w:widowControl w:val="0"/>
              <w:autoSpaceDE w:val="0"/>
              <w:autoSpaceDN w:val="0"/>
              <w:spacing w:before="3" w:after="0" w:line="240" w:lineRule="auto"/>
              <w:rPr>
                <w:rFonts w:ascii="Calibri" w:eastAsia="Calibri" w:hAnsi="Calibri" w:cs="Calibri"/>
                <w:kern w:val="0"/>
                <w:sz w:val="20"/>
                <w:lang w:val="en-US"/>
                <w14:ligatures w14:val="none"/>
              </w:rPr>
            </w:pPr>
            <w:del w:id="756" w:author="David O'Donoghue" w:date="2025-08-12T09:22:00Z" w16du:dateUtc="2025-08-12T08:22:00Z">
              <w:r w:rsidDel="007170D6">
                <w:fldChar w:fldCharType="begin"/>
              </w:r>
              <w:r w:rsidDel="007170D6">
                <w:delInstrText>HYPERLINK "https://www.tcd.ie/media/tcd/sociology/pdfs/REI-2-2425.pdf"</w:delInstrText>
              </w:r>
              <w:r w:rsidDel="007170D6">
                <w:fldChar w:fldCharType="separate"/>
              </w:r>
              <w:r w:rsidRPr="007170D6" w:rsidDel="007170D6">
                <w:rPr>
                  <w:rPrChange w:id="757" w:author="David O'Donoghue" w:date="2025-08-12T09:22:00Z" w16du:dateUtc="2025-08-12T08:22:00Z">
                    <w:rPr>
                      <w:rStyle w:val="Hyperlink"/>
                      <w:rFonts w:ascii="Calibri" w:eastAsia="Calibri" w:hAnsi="Calibri" w:cs="Calibri"/>
                      <w:kern w:val="0"/>
                      <w:sz w:val="20"/>
                      <w:lang w:val="en-US"/>
                      <w14:ligatures w14:val="none"/>
                    </w:rPr>
                  </w:rPrChange>
                </w:rPr>
                <w:delText>Race,</w:delText>
              </w:r>
              <w:r w:rsidRPr="007170D6" w:rsidDel="007170D6">
                <w:rPr>
                  <w:rPrChange w:id="758" w:author="David O'Donoghue" w:date="2025-08-12T09:22:00Z" w16du:dateUtc="2025-08-12T08:22:00Z">
                    <w:rPr>
                      <w:rStyle w:val="Hyperlink"/>
                      <w:rFonts w:ascii="Calibri" w:eastAsia="Calibri" w:hAnsi="Calibri" w:cs="Calibri"/>
                      <w:spacing w:val="-12"/>
                      <w:kern w:val="0"/>
                      <w:sz w:val="20"/>
                      <w:lang w:val="en-US"/>
                      <w14:ligatures w14:val="none"/>
                    </w:rPr>
                  </w:rPrChange>
                </w:rPr>
                <w:delText xml:space="preserve"> </w:delText>
              </w:r>
              <w:r w:rsidRPr="007170D6" w:rsidDel="007170D6">
                <w:rPr>
                  <w:rPrChange w:id="759" w:author="David O'Donoghue" w:date="2025-08-12T09:22:00Z" w16du:dateUtc="2025-08-12T08:22:00Z">
                    <w:rPr>
                      <w:rStyle w:val="Hyperlink"/>
                      <w:rFonts w:ascii="Calibri" w:eastAsia="Calibri" w:hAnsi="Calibri" w:cs="Calibri"/>
                      <w:kern w:val="0"/>
                      <w:sz w:val="20"/>
                      <w:lang w:val="en-US"/>
                      <w14:ligatures w14:val="none"/>
                    </w:rPr>
                  </w:rPrChange>
                </w:rPr>
                <w:delText>Ethnicity</w:delText>
              </w:r>
              <w:r w:rsidRPr="007170D6" w:rsidDel="007170D6">
                <w:rPr>
                  <w:rPrChange w:id="760" w:author="David O'Donoghue" w:date="2025-08-12T09:22:00Z" w16du:dateUtc="2025-08-12T08:22:00Z">
                    <w:rPr>
                      <w:rStyle w:val="Hyperlink"/>
                      <w:rFonts w:ascii="Calibri" w:eastAsia="Calibri" w:hAnsi="Calibri" w:cs="Calibri"/>
                      <w:spacing w:val="-11"/>
                      <w:kern w:val="0"/>
                      <w:sz w:val="20"/>
                      <w:lang w:val="en-US"/>
                      <w14:ligatures w14:val="none"/>
                    </w:rPr>
                  </w:rPrChange>
                </w:rPr>
                <w:delText xml:space="preserve"> </w:delText>
              </w:r>
              <w:r w:rsidRPr="007170D6" w:rsidDel="007170D6">
                <w:rPr>
                  <w:rPrChange w:id="761" w:author="David O'Donoghue" w:date="2025-08-12T09:22:00Z" w16du:dateUtc="2025-08-12T08:22:00Z">
                    <w:rPr>
                      <w:rStyle w:val="Hyperlink"/>
                      <w:rFonts w:ascii="Calibri" w:eastAsia="Calibri" w:hAnsi="Calibri" w:cs="Calibri"/>
                      <w:kern w:val="0"/>
                      <w:sz w:val="20"/>
                      <w:lang w:val="en-US"/>
                      <w14:ligatures w14:val="none"/>
                    </w:rPr>
                  </w:rPrChange>
                </w:rPr>
                <w:delText>&amp;</w:delText>
              </w:r>
              <w:r w:rsidRPr="007170D6" w:rsidDel="007170D6">
                <w:rPr>
                  <w:rPrChange w:id="762" w:author="David O'Donoghue" w:date="2025-08-12T09:22:00Z" w16du:dateUtc="2025-08-12T08:22:00Z">
                    <w:rPr>
                      <w:rStyle w:val="Hyperlink"/>
                      <w:rFonts w:ascii="Calibri" w:eastAsia="Calibri" w:hAnsi="Calibri" w:cs="Calibri"/>
                      <w:spacing w:val="-11"/>
                      <w:kern w:val="0"/>
                      <w:sz w:val="20"/>
                      <w:lang w:val="en-US"/>
                      <w14:ligatures w14:val="none"/>
                    </w:rPr>
                  </w:rPrChange>
                </w:rPr>
                <w:delText xml:space="preserve"> </w:delText>
              </w:r>
              <w:r w:rsidRPr="007170D6" w:rsidDel="007170D6">
                <w:rPr>
                  <w:rPrChange w:id="763" w:author="David O'Donoghue" w:date="2025-08-12T09:22:00Z" w16du:dateUtc="2025-08-12T08:22:00Z">
                    <w:rPr>
                      <w:rStyle w:val="Hyperlink"/>
                      <w:rFonts w:ascii="Calibri" w:eastAsia="Calibri" w:hAnsi="Calibri" w:cs="Calibri"/>
                      <w:kern w:val="0"/>
                      <w:sz w:val="20"/>
                      <w:lang w:val="en-US"/>
                      <w14:ligatures w14:val="none"/>
                    </w:rPr>
                  </w:rPrChange>
                </w:rPr>
                <w:delText>Identity</w:delText>
              </w:r>
              <w:r w:rsidRPr="007170D6" w:rsidDel="007170D6">
                <w:rPr>
                  <w:rPrChange w:id="764" w:author="David O'Donoghue" w:date="2025-08-12T09:22:00Z" w16du:dateUtc="2025-08-12T08:22:00Z">
                    <w:rPr>
                      <w:rStyle w:val="Hyperlink"/>
                      <w:rFonts w:ascii="Calibri" w:eastAsia="Calibri" w:hAnsi="Calibri" w:cs="Calibri"/>
                      <w:spacing w:val="-11"/>
                      <w:kern w:val="0"/>
                      <w:sz w:val="20"/>
                      <w:lang w:val="en-US"/>
                      <w14:ligatures w14:val="none"/>
                    </w:rPr>
                  </w:rPrChange>
                </w:rPr>
                <w:delText xml:space="preserve"> </w:delText>
              </w:r>
              <w:r w:rsidRPr="007170D6" w:rsidDel="007170D6">
                <w:rPr>
                  <w:rPrChange w:id="765" w:author="David O'Donoghue" w:date="2025-08-12T09:22:00Z" w16du:dateUtc="2025-08-12T08:22:00Z">
                    <w:rPr>
                      <w:rStyle w:val="Hyperlink"/>
                      <w:rFonts w:ascii="Calibri" w:eastAsia="Calibri" w:hAnsi="Calibri" w:cs="Calibri"/>
                      <w:spacing w:val="-10"/>
                      <w:kern w:val="0"/>
                      <w:sz w:val="20"/>
                      <w:lang w:val="en-US"/>
                      <w14:ligatures w14:val="none"/>
                    </w:rPr>
                  </w:rPrChange>
                </w:rPr>
                <w:delText>2</w:delText>
              </w:r>
              <w:r w:rsidDel="007170D6">
                <w:fldChar w:fldCharType="end"/>
              </w:r>
            </w:del>
            <w:ins w:id="766" w:author="David O'Donoghue" w:date="2025-08-12T09:22:00Z" w16du:dateUtc="2025-08-12T08:22:00Z">
              <w:r w:rsidR="007170D6" w:rsidRPr="007170D6">
                <w:rPr>
                  <w:rPrChange w:id="767" w:author="David O'Donoghue" w:date="2025-08-12T09:22:00Z" w16du:dateUtc="2025-08-12T08:22:00Z">
                    <w:rPr>
                      <w:rStyle w:val="Hyperlink"/>
                      <w:rFonts w:ascii="Calibri" w:eastAsia="Calibri" w:hAnsi="Calibri" w:cs="Calibri"/>
                      <w:kern w:val="0"/>
                      <w:sz w:val="20"/>
                      <w:lang w:val="en-US"/>
                      <w14:ligatures w14:val="none"/>
                    </w:rPr>
                  </w:rPrChange>
                </w:rPr>
                <w:t>Race,</w:t>
              </w:r>
              <w:r w:rsidR="007170D6" w:rsidRPr="007170D6">
                <w:rPr>
                  <w:rPrChange w:id="768" w:author="David O'Donoghue" w:date="2025-08-12T09:22:00Z" w16du:dateUtc="2025-08-12T08:22:00Z">
                    <w:rPr>
                      <w:rStyle w:val="Hyperlink"/>
                      <w:rFonts w:ascii="Calibri" w:eastAsia="Calibri" w:hAnsi="Calibri" w:cs="Calibri"/>
                      <w:spacing w:val="-12"/>
                      <w:kern w:val="0"/>
                      <w:sz w:val="20"/>
                      <w:lang w:val="en-US"/>
                      <w14:ligatures w14:val="none"/>
                    </w:rPr>
                  </w:rPrChange>
                </w:rPr>
                <w:t xml:space="preserve"> </w:t>
              </w:r>
              <w:r w:rsidR="007170D6" w:rsidRPr="007170D6">
                <w:rPr>
                  <w:rPrChange w:id="769" w:author="David O'Donoghue" w:date="2025-08-12T09:22:00Z" w16du:dateUtc="2025-08-12T08:22:00Z">
                    <w:rPr>
                      <w:rStyle w:val="Hyperlink"/>
                      <w:rFonts w:ascii="Calibri" w:eastAsia="Calibri" w:hAnsi="Calibri" w:cs="Calibri"/>
                      <w:kern w:val="0"/>
                      <w:sz w:val="20"/>
                      <w:lang w:val="en-US"/>
                      <w14:ligatures w14:val="none"/>
                    </w:rPr>
                  </w:rPrChange>
                </w:rPr>
                <w:t>Ethnicity</w:t>
              </w:r>
              <w:r w:rsidR="007170D6" w:rsidRPr="007170D6">
                <w:rPr>
                  <w:rPrChange w:id="770" w:author="David O'Donoghue" w:date="2025-08-12T09:22:00Z" w16du:dateUtc="2025-08-12T08:22:00Z">
                    <w:rPr>
                      <w:rStyle w:val="Hyperlink"/>
                      <w:rFonts w:ascii="Calibri" w:eastAsia="Calibri" w:hAnsi="Calibri" w:cs="Calibri"/>
                      <w:spacing w:val="-11"/>
                      <w:kern w:val="0"/>
                      <w:sz w:val="20"/>
                      <w:lang w:val="en-US"/>
                      <w14:ligatures w14:val="none"/>
                    </w:rPr>
                  </w:rPrChange>
                </w:rPr>
                <w:t xml:space="preserve"> </w:t>
              </w:r>
              <w:r w:rsidR="007170D6" w:rsidRPr="007170D6">
                <w:rPr>
                  <w:rPrChange w:id="771" w:author="David O'Donoghue" w:date="2025-08-12T09:22:00Z" w16du:dateUtc="2025-08-12T08:22:00Z">
                    <w:rPr>
                      <w:rStyle w:val="Hyperlink"/>
                      <w:rFonts w:ascii="Calibri" w:eastAsia="Calibri" w:hAnsi="Calibri" w:cs="Calibri"/>
                      <w:kern w:val="0"/>
                      <w:sz w:val="20"/>
                      <w:lang w:val="en-US"/>
                      <w14:ligatures w14:val="none"/>
                    </w:rPr>
                  </w:rPrChange>
                </w:rPr>
                <w:t>&amp;</w:t>
              </w:r>
              <w:r w:rsidR="007170D6" w:rsidRPr="007170D6">
                <w:rPr>
                  <w:rPrChange w:id="772" w:author="David O'Donoghue" w:date="2025-08-12T09:22:00Z" w16du:dateUtc="2025-08-12T08:22:00Z">
                    <w:rPr>
                      <w:rStyle w:val="Hyperlink"/>
                      <w:rFonts w:ascii="Calibri" w:eastAsia="Calibri" w:hAnsi="Calibri" w:cs="Calibri"/>
                      <w:spacing w:val="-11"/>
                      <w:kern w:val="0"/>
                      <w:sz w:val="20"/>
                      <w:lang w:val="en-US"/>
                      <w14:ligatures w14:val="none"/>
                    </w:rPr>
                  </w:rPrChange>
                </w:rPr>
                <w:t xml:space="preserve"> </w:t>
              </w:r>
              <w:r w:rsidR="007170D6" w:rsidRPr="007170D6">
                <w:rPr>
                  <w:rPrChange w:id="773" w:author="David O'Donoghue" w:date="2025-08-12T09:22:00Z" w16du:dateUtc="2025-08-12T08:22:00Z">
                    <w:rPr>
                      <w:rStyle w:val="Hyperlink"/>
                      <w:rFonts w:ascii="Calibri" w:eastAsia="Calibri" w:hAnsi="Calibri" w:cs="Calibri"/>
                      <w:kern w:val="0"/>
                      <w:sz w:val="20"/>
                      <w:lang w:val="en-US"/>
                      <w14:ligatures w14:val="none"/>
                    </w:rPr>
                  </w:rPrChange>
                </w:rPr>
                <w:t>Identity</w:t>
              </w:r>
              <w:r w:rsidR="007170D6" w:rsidRPr="007170D6">
                <w:rPr>
                  <w:rPrChange w:id="774" w:author="David O'Donoghue" w:date="2025-08-12T09:22:00Z" w16du:dateUtc="2025-08-12T08:22:00Z">
                    <w:rPr>
                      <w:rStyle w:val="Hyperlink"/>
                      <w:rFonts w:ascii="Calibri" w:eastAsia="Calibri" w:hAnsi="Calibri" w:cs="Calibri"/>
                      <w:spacing w:val="-11"/>
                      <w:kern w:val="0"/>
                      <w:sz w:val="20"/>
                      <w:lang w:val="en-US"/>
                      <w14:ligatures w14:val="none"/>
                    </w:rPr>
                  </w:rPrChange>
                </w:rPr>
                <w:t xml:space="preserve"> </w:t>
              </w:r>
              <w:r w:rsidR="007170D6" w:rsidRPr="007170D6">
                <w:rPr>
                  <w:rPrChange w:id="775" w:author="David O'Donoghue" w:date="2025-08-12T09:22:00Z" w16du:dateUtc="2025-08-12T08:22:00Z">
                    <w:rPr>
                      <w:rStyle w:val="Hyperlink"/>
                      <w:rFonts w:ascii="Calibri" w:eastAsia="Calibri" w:hAnsi="Calibri" w:cs="Calibri"/>
                      <w:spacing w:val="-10"/>
                      <w:kern w:val="0"/>
                      <w:sz w:val="20"/>
                      <w:lang w:val="en-US"/>
                      <w14:ligatures w14:val="none"/>
                    </w:rPr>
                  </w:rPrChange>
                </w:rPr>
                <w:t>2</w:t>
              </w:r>
            </w:ins>
          </w:p>
        </w:tc>
        <w:tc>
          <w:tcPr>
            <w:tcW w:w="458" w:type="pct"/>
          </w:tcPr>
          <w:p w14:paraId="5208DC32" w14:textId="77777777" w:rsidR="00BF2233" w:rsidRPr="00346E4D" w:rsidRDefault="00BF2233"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38F45337"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102931C9"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1767A677"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41C58625" w14:textId="77777777" w:rsidTr="00E50B5B">
        <w:trPr>
          <w:trHeight w:val="70"/>
        </w:trPr>
        <w:tc>
          <w:tcPr>
            <w:tcW w:w="548" w:type="pct"/>
          </w:tcPr>
          <w:p w14:paraId="4147026C" w14:textId="75D453C2" w:rsidR="00BF2233" w:rsidRPr="00346E4D" w:rsidRDefault="008B346C"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776" w:author="David O'Donoghue" w:date="2025-08-12T09:38:00Z" w16du:dateUtc="2025-08-12T08:38:00Z">
              <w:r>
                <w:fldChar w:fldCharType="begin"/>
              </w:r>
              <w:r>
                <w:instrText>HYPERLINK "https://www.tcd.ie/media/tcd/sociology/pdfs/Module-Outline_Social-Stratification-2-2526.pdf"</w:instrText>
              </w:r>
              <w:r>
                <w:fldChar w:fldCharType="separate"/>
              </w:r>
              <w:del w:id="777" w:author="David O'Donoghue" w:date="2025-08-12T09:22:00Z" w16du:dateUtc="2025-08-12T08:22:00Z">
                <w:r w:rsidR="004E11B7" w:rsidRPr="008B346C" w:rsidDel="0060100B">
                  <w:rPr>
                    <w:rStyle w:val="Hyperlink"/>
                  </w:rPr>
                  <w:fldChar w:fldCharType="begin"/>
                </w:r>
                <w:r w:rsidR="004E11B7" w:rsidRPr="008B346C" w:rsidDel="0060100B">
                  <w:rPr>
                    <w:rStyle w:val="Hyperlink"/>
                  </w:rPr>
                  <w:delInstrText>HYPERLINK "https://www.tcd.ie/media/tcd/sociology/pdfs/socialstrat2v1-2425.pdf"</w:delInstrText>
                </w:r>
                <w:r w:rsidR="004E11B7" w:rsidRPr="008B346C" w:rsidDel="0060100B">
                  <w:rPr>
                    <w:rStyle w:val="Hyperlink"/>
                  </w:rPr>
                </w:r>
                <w:r w:rsidR="004E11B7" w:rsidRPr="008B346C" w:rsidDel="0060100B">
                  <w:rPr>
                    <w:rStyle w:val="Hyperlink"/>
                  </w:rPr>
                  <w:fldChar w:fldCharType="separate"/>
                </w:r>
                <w:r w:rsidR="004E11B7" w:rsidRPr="008B346C" w:rsidDel="0060100B">
                  <w:rPr>
                    <w:rStyle w:val="Hyperlink"/>
                    <w:rFonts w:ascii="Calibri" w:eastAsia="Calibri" w:hAnsi="Calibri" w:cs="Calibri"/>
                    <w:spacing w:val="-2"/>
                    <w:kern w:val="0"/>
                    <w:sz w:val="20"/>
                    <w:lang w:val="en-US"/>
                    <w14:ligatures w14:val="none"/>
                  </w:rPr>
                  <w:delText>SOU33052</w:delText>
                </w:r>
                <w:r w:rsidR="004E11B7" w:rsidRPr="008B346C" w:rsidDel="0060100B">
                  <w:rPr>
                    <w:rStyle w:val="Hyperlink"/>
                  </w:rPr>
                  <w:fldChar w:fldCharType="end"/>
                </w:r>
              </w:del>
              <w:r w:rsidR="0060100B" w:rsidRPr="008B346C">
                <w:rPr>
                  <w:rStyle w:val="Hyperlink"/>
                  <w:rFonts w:ascii="Calibri" w:eastAsia="Calibri" w:hAnsi="Calibri" w:cs="Calibri"/>
                  <w:spacing w:val="-2"/>
                  <w:kern w:val="0"/>
                  <w:sz w:val="20"/>
                  <w:lang w:val="en-US"/>
                  <w14:ligatures w14:val="none"/>
                </w:rPr>
                <w:t>SOU33052</w:t>
              </w:r>
              <w:r>
                <w:fldChar w:fldCharType="end"/>
              </w:r>
            </w:ins>
          </w:p>
        </w:tc>
        <w:tc>
          <w:tcPr>
            <w:tcW w:w="1408" w:type="pct"/>
          </w:tcPr>
          <w:p w14:paraId="5C34B416" w14:textId="77777777" w:rsidR="00BF2233" w:rsidRPr="00346E4D" w:rsidRDefault="00BF2233" w:rsidP="00A321D0">
            <w:pPr>
              <w:widowControl w:val="0"/>
              <w:autoSpaceDE w:val="0"/>
              <w:autoSpaceDN w:val="0"/>
              <w:spacing w:before="6" w:after="0" w:line="273" w:lineRule="auto"/>
              <w:ind w:righ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Social</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2"/>
                <w:kern w:val="0"/>
                <w:sz w:val="20"/>
                <w:lang w:val="en-US"/>
                <w14:ligatures w14:val="none"/>
              </w:rPr>
              <w:t xml:space="preserve">Stratification &amp; Inequalities </w:t>
            </w:r>
            <w:r w:rsidRPr="00346E4D">
              <w:rPr>
                <w:rFonts w:ascii="Calibri" w:eastAsia="Calibri" w:hAnsi="Calibri" w:cs="Calibri"/>
                <w:spacing w:val="-10"/>
                <w:kern w:val="0"/>
                <w:sz w:val="20"/>
                <w:lang w:val="en-US"/>
                <w14:ligatures w14:val="none"/>
              </w:rPr>
              <w:t>2</w:t>
            </w:r>
          </w:p>
        </w:tc>
        <w:tc>
          <w:tcPr>
            <w:tcW w:w="458" w:type="pct"/>
          </w:tcPr>
          <w:p w14:paraId="6CED9B70" w14:textId="77777777" w:rsidR="00BF2233" w:rsidRPr="00346E4D" w:rsidRDefault="00BF2233"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727103A8"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74A63A7D"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281ED45C"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013402E5" w14:textId="77777777" w:rsidTr="00E50B5B">
        <w:trPr>
          <w:trHeight w:val="461"/>
        </w:trPr>
        <w:tc>
          <w:tcPr>
            <w:tcW w:w="548" w:type="pct"/>
          </w:tcPr>
          <w:p w14:paraId="51B8002C" w14:textId="6D9E3DCC" w:rsidR="00BF2233" w:rsidRPr="00346E4D" w:rsidRDefault="001F6202"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778" w:author="David O'Donoghue" w:date="2025-08-12T09:38:00Z" w16du:dateUtc="2025-08-12T08:38:00Z">
              <w:r>
                <w:fldChar w:fldCharType="begin"/>
              </w:r>
              <w:r>
                <w:instrText>HYPERLINK "https://www.tcd.ie/media/tcd/sociology/pdfs/Globalisation-and-Development-2-2526.pdf"</w:instrText>
              </w:r>
              <w:r>
                <w:fldChar w:fldCharType="separate"/>
              </w:r>
              <w:del w:id="779" w:author="David O'Donoghue" w:date="2025-08-12T09:22:00Z" w16du:dateUtc="2025-08-12T08:22:00Z">
                <w:r w:rsidR="004E11B7" w:rsidRPr="001F6202" w:rsidDel="0060100B">
                  <w:rPr>
                    <w:rStyle w:val="Hyperlink"/>
                  </w:rPr>
                  <w:fldChar w:fldCharType="begin"/>
                </w:r>
                <w:r w:rsidR="004E11B7" w:rsidRPr="001F6202" w:rsidDel="0060100B">
                  <w:rPr>
                    <w:rStyle w:val="Hyperlink"/>
                  </w:rPr>
                  <w:delInstrText>HYPERLINK "https://www.tcd.ie/media/tcd/sociology/pdfs/GD2-2425.pdf"</w:delInstrText>
                </w:r>
                <w:r w:rsidR="004E11B7" w:rsidRPr="001F6202" w:rsidDel="0060100B">
                  <w:rPr>
                    <w:rStyle w:val="Hyperlink"/>
                  </w:rPr>
                </w:r>
                <w:r w:rsidR="004E11B7" w:rsidRPr="001F6202" w:rsidDel="0060100B">
                  <w:rPr>
                    <w:rStyle w:val="Hyperlink"/>
                  </w:rPr>
                  <w:fldChar w:fldCharType="separate"/>
                </w:r>
                <w:r w:rsidR="004E11B7" w:rsidRPr="001F6202" w:rsidDel="0060100B">
                  <w:rPr>
                    <w:rStyle w:val="Hyperlink"/>
                    <w:rFonts w:ascii="Calibri" w:eastAsia="Calibri" w:hAnsi="Calibri" w:cs="Calibri"/>
                    <w:spacing w:val="-2"/>
                    <w:kern w:val="0"/>
                    <w:sz w:val="20"/>
                    <w:lang w:val="en-US"/>
                    <w14:ligatures w14:val="none"/>
                  </w:rPr>
                  <w:delText>SOU33072</w:delText>
                </w:r>
                <w:r w:rsidR="004E11B7" w:rsidRPr="001F6202" w:rsidDel="0060100B">
                  <w:rPr>
                    <w:rStyle w:val="Hyperlink"/>
                  </w:rPr>
                  <w:fldChar w:fldCharType="end"/>
                </w:r>
              </w:del>
              <w:r w:rsidR="0060100B" w:rsidRPr="001F6202">
                <w:rPr>
                  <w:rStyle w:val="Hyperlink"/>
                  <w:rFonts w:ascii="Calibri" w:eastAsia="Calibri" w:hAnsi="Calibri" w:cs="Calibri"/>
                  <w:spacing w:val="-2"/>
                  <w:kern w:val="0"/>
                  <w:sz w:val="20"/>
                  <w:lang w:val="en-US"/>
                  <w14:ligatures w14:val="none"/>
                </w:rPr>
                <w:t>SOU33072</w:t>
              </w:r>
              <w:r>
                <w:fldChar w:fldCharType="end"/>
              </w:r>
            </w:ins>
          </w:p>
        </w:tc>
        <w:tc>
          <w:tcPr>
            <w:tcW w:w="1408" w:type="pct"/>
          </w:tcPr>
          <w:p w14:paraId="1AEB83CF" w14:textId="77777777" w:rsidR="00BF2233" w:rsidRPr="00346E4D" w:rsidRDefault="00BF2233" w:rsidP="00A321D0">
            <w:pPr>
              <w:widowControl w:val="0"/>
              <w:autoSpaceDE w:val="0"/>
              <w:autoSpaceDN w:val="0"/>
              <w:spacing w:before="3" w:after="0" w:line="240" w:lineRule="auto"/>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Globalisation</w:t>
            </w:r>
            <w:proofErr w:type="spellEnd"/>
            <w:r w:rsidRPr="00346E4D">
              <w:rPr>
                <w:rFonts w:ascii="Calibri" w:eastAsia="Calibri" w:hAnsi="Calibri" w:cs="Calibri"/>
                <w:spacing w:val="-2"/>
                <w:kern w:val="0"/>
                <w:sz w:val="20"/>
                <w:lang w:val="en-US"/>
                <w14:ligatures w14:val="none"/>
              </w:rPr>
              <w:t xml:space="preserve"> and</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Development</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458" w:type="pct"/>
          </w:tcPr>
          <w:p w14:paraId="582C5E49" w14:textId="77777777" w:rsidR="00BF2233" w:rsidRPr="00346E4D" w:rsidRDefault="00BF2233" w:rsidP="00A321D0">
            <w:pPr>
              <w:widowControl w:val="0"/>
              <w:autoSpaceDE w:val="0"/>
              <w:autoSpaceDN w:val="0"/>
              <w:spacing w:before="3" w:after="0" w:line="240" w:lineRule="auto"/>
              <w:ind w:left="31" w:right="1"/>
              <w:jc w:val="center"/>
              <w:rPr>
                <w:rFonts w:ascii="Calibri" w:eastAsia="Calibri" w:hAnsi="Calibri" w:cs="Calibri"/>
                <w:kern w:val="0"/>
                <w:sz w:val="20"/>
                <w:lang w:val="en-US"/>
                <w14:ligatures w14:val="none"/>
              </w:rPr>
            </w:pPr>
            <w:r w:rsidRPr="00346E4D">
              <w:rPr>
                <w:rFonts w:ascii="Calibri" w:eastAsia="Calibri" w:hAnsi="Calibri" w:cs="Calibri"/>
                <w:spacing w:val="-10"/>
                <w:kern w:val="0"/>
                <w:sz w:val="20"/>
                <w:lang w:val="en-US"/>
                <w14:ligatures w14:val="none"/>
              </w:rPr>
              <w:t>5</w:t>
            </w:r>
          </w:p>
        </w:tc>
        <w:tc>
          <w:tcPr>
            <w:tcW w:w="805" w:type="pct"/>
          </w:tcPr>
          <w:p w14:paraId="3929F84D"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1A277D63"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78020984"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5AC1432B" w14:textId="77777777" w:rsidTr="00E50B5B">
        <w:trPr>
          <w:trHeight w:val="461"/>
        </w:trPr>
        <w:tc>
          <w:tcPr>
            <w:tcW w:w="548" w:type="pct"/>
          </w:tcPr>
          <w:p w14:paraId="435FBB12" w14:textId="6AB5B2EB" w:rsidR="00BF2233" w:rsidRPr="00346E4D" w:rsidRDefault="001F6202" w:rsidP="00A321D0">
            <w:pPr>
              <w:widowControl w:val="0"/>
              <w:autoSpaceDE w:val="0"/>
              <w:autoSpaceDN w:val="0"/>
              <w:spacing w:before="3" w:after="0" w:line="240" w:lineRule="auto"/>
              <w:ind w:left="16" w:right="50"/>
              <w:jc w:val="center"/>
              <w:rPr>
                <w:rFonts w:ascii="Calibri" w:eastAsia="Calibri" w:hAnsi="Calibri" w:cs="Calibri"/>
                <w:kern w:val="0"/>
                <w:lang w:val="en-US"/>
                <w14:ligatures w14:val="none"/>
              </w:rPr>
            </w:pPr>
            <w:ins w:id="780" w:author="David O'Donoghue" w:date="2025-08-12T09:39:00Z" w16du:dateUtc="2025-08-12T08:39:00Z">
              <w:r>
                <w:fldChar w:fldCharType="begin"/>
              </w:r>
              <w:r>
                <w:instrText>HYPERLINK "https://www.tcd.ie/media/tcd/sociology/pdfs/SOU33122-Understanding-Social-Change-the-Case-of-Irish-Society.pdf"</w:instrText>
              </w:r>
              <w:r>
                <w:fldChar w:fldCharType="separate"/>
              </w:r>
              <w:del w:id="781" w:author="David O'Donoghue" w:date="2025-08-12T09:22:00Z" w16du:dateUtc="2025-08-12T08:22:00Z">
                <w:r w:rsidR="004E11B7" w:rsidRPr="001F6202" w:rsidDel="0060100B">
                  <w:rPr>
                    <w:rStyle w:val="Hyperlink"/>
                  </w:rPr>
                  <w:fldChar w:fldCharType="begin"/>
                </w:r>
                <w:r w:rsidR="004E11B7" w:rsidRPr="001F6202" w:rsidDel="0060100B">
                  <w:rPr>
                    <w:rStyle w:val="Hyperlink"/>
                  </w:rPr>
                  <w:delInstrText>HYPERLINK "https://www.tcd.ie/media/tcd/sociology/pdfs/js_understand_social_change_sou33122_2023-24.pdf"</w:delInstrText>
                </w:r>
                <w:r w:rsidR="004E11B7" w:rsidRPr="001F6202" w:rsidDel="0060100B">
                  <w:rPr>
                    <w:rStyle w:val="Hyperlink"/>
                  </w:rPr>
                </w:r>
                <w:r w:rsidR="004E11B7" w:rsidRPr="001F6202" w:rsidDel="0060100B">
                  <w:rPr>
                    <w:rStyle w:val="Hyperlink"/>
                  </w:rPr>
                  <w:fldChar w:fldCharType="separate"/>
                </w:r>
                <w:r w:rsidR="004E11B7" w:rsidRPr="001F6202" w:rsidDel="0060100B">
                  <w:rPr>
                    <w:rStyle w:val="Hyperlink"/>
                    <w:spacing w:val="-2"/>
                    <w:sz w:val="20"/>
                  </w:rPr>
                  <w:delText>SOU33122</w:delText>
                </w:r>
                <w:r w:rsidR="004E11B7" w:rsidRPr="001F6202" w:rsidDel="0060100B">
                  <w:rPr>
                    <w:rStyle w:val="Hyperlink"/>
                  </w:rPr>
                  <w:fldChar w:fldCharType="end"/>
                </w:r>
              </w:del>
              <w:r w:rsidR="0060100B" w:rsidRPr="001F6202">
                <w:rPr>
                  <w:rStyle w:val="Hyperlink"/>
                  <w:spacing w:val="-2"/>
                  <w:sz w:val="20"/>
                </w:rPr>
                <w:t>SOU33122</w:t>
              </w:r>
              <w:r>
                <w:fldChar w:fldCharType="end"/>
              </w:r>
            </w:ins>
          </w:p>
        </w:tc>
        <w:tc>
          <w:tcPr>
            <w:tcW w:w="1408" w:type="pct"/>
          </w:tcPr>
          <w:p w14:paraId="4A987E00" w14:textId="77777777" w:rsidR="00BF2233" w:rsidRDefault="00BF2233" w:rsidP="00A321D0">
            <w:pPr>
              <w:pStyle w:val="TableParagraph"/>
              <w:spacing w:before="4"/>
              <w:rPr>
                <w:sz w:val="20"/>
              </w:rPr>
            </w:pPr>
            <w:r>
              <w:rPr>
                <w:spacing w:val="-2"/>
                <w:sz w:val="20"/>
              </w:rPr>
              <w:t>Understanding</w:t>
            </w:r>
            <w:r>
              <w:rPr>
                <w:spacing w:val="-4"/>
                <w:sz w:val="20"/>
              </w:rPr>
              <w:t xml:space="preserve"> </w:t>
            </w:r>
            <w:r>
              <w:rPr>
                <w:spacing w:val="-2"/>
                <w:sz w:val="20"/>
              </w:rPr>
              <w:t>Social</w:t>
            </w:r>
            <w:r>
              <w:rPr>
                <w:spacing w:val="-4"/>
                <w:sz w:val="20"/>
              </w:rPr>
              <w:t xml:space="preserve"> </w:t>
            </w:r>
            <w:r>
              <w:rPr>
                <w:spacing w:val="-2"/>
                <w:sz w:val="20"/>
              </w:rPr>
              <w:t>Change:</w:t>
            </w:r>
          </w:p>
          <w:p w14:paraId="5726B0D9" w14:textId="77777777" w:rsidR="00BF2233" w:rsidRPr="00346E4D" w:rsidRDefault="00BF2233" w:rsidP="00A321D0">
            <w:pPr>
              <w:widowControl w:val="0"/>
              <w:autoSpaceDE w:val="0"/>
              <w:autoSpaceDN w:val="0"/>
              <w:spacing w:before="3" w:after="0" w:line="240" w:lineRule="auto"/>
              <w:rPr>
                <w:rFonts w:ascii="Calibri" w:eastAsia="Calibri" w:hAnsi="Calibri" w:cs="Calibri"/>
                <w:spacing w:val="-2"/>
                <w:kern w:val="0"/>
                <w:sz w:val="20"/>
                <w:lang w:val="en-US"/>
                <w14:ligatures w14:val="none"/>
              </w:rPr>
            </w:pPr>
            <w:r>
              <w:rPr>
                <w:spacing w:val="-2"/>
                <w:sz w:val="20"/>
              </w:rPr>
              <w:t>The</w:t>
            </w:r>
            <w:r>
              <w:rPr>
                <w:spacing w:val="-6"/>
                <w:sz w:val="20"/>
              </w:rPr>
              <w:t xml:space="preserve"> </w:t>
            </w:r>
            <w:r>
              <w:rPr>
                <w:spacing w:val="-2"/>
                <w:sz w:val="20"/>
              </w:rPr>
              <w:t>Case</w:t>
            </w:r>
            <w:r>
              <w:rPr>
                <w:spacing w:val="-5"/>
                <w:sz w:val="20"/>
              </w:rPr>
              <w:t xml:space="preserve"> </w:t>
            </w:r>
            <w:r>
              <w:rPr>
                <w:spacing w:val="-2"/>
                <w:sz w:val="20"/>
              </w:rPr>
              <w:t>of</w:t>
            </w:r>
            <w:r>
              <w:rPr>
                <w:spacing w:val="-9"/>
                <w:sz w:val="20"/>
              </w:rPr>
              <w:t xml:space="preserve"> </w:t>
            </w:r>
            <w:r>
              <w:rPr>
                <w:spacing w:val="-2"/>
                <w:sz w:val="20"/>
              </w:rPr>
              <w:t>Irish</w:t>
            </w:r>
            <w:r>
              <w:rPr>
                <w:sz w:val="20"/>
              </w:rPr>
              <w:t xml:space="preserve"> </w:t>
            </w:r>
            <w:r>
              <w:rPr>
                <w:spacing w:val="-2"/>
                <w:sz w:val="20"/>
              </w:rPr>
              <w:t>Society</w:t>
            </w:r>
          </w:p>
        </w:tc>
        <w:tc>
          <w:tcPr>
            <w:tcW w:w="458" w:type="pct"/>
          </w:tcPr>
          <w:p w14:paraId="025B4F6D" w14:textId="77777777" w:rsidR="00BF2233" w:rsidRPr="00346E4D" w:rsidRDefault="00BF2233" w:rsidP="00A321D0">
            <w:pPr>
              <w:widowControl w:val="0"/>
              <w:autoSpaceDE w:val="0"/>
              <w:autoSpaceDN w:val="0"/>
              <w:spacing w:before="3" w:after="0" w:line="240" w:lineRule="auto"/>
              <w:ind w:left="31" w:right="1"/>
              <w:jc w:val="center"/>
              <w:rPr>
                <w:rFonts w:ascii="Calibri" w:eastAsia="Calibri" w:hAnsi="Calibri" w:cs="Calibri"/>
                <w:spacing w:val="-10"/>
                <w:kern w:val="0"/>
                <w:sz w:val="20"/>
                <w:lang w:val="en-US"/>
                <w14:ligatures w14:val="none"/>
              </w:rPr>
            </w:pPr>
            <w:r>
              <w:rPr>
                <w:spacing w:val="-10"/>
                <w:sz w:val="20"/>
              </w:rPr>
              <w:t>5</w:t>
            </w:r>
          </w:p>
        </w:tc>
        <w:tc>
          <w:tcPr>
            <w:tcW w:w="805" w:type="pct"/>
          </w:tcPr>
          <w:p w14:paraId="0402ACDE"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75AE70D4"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402B5DFB"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r>
              <w:rPr>
                <w:spacing w:val="-2"/>
                <w:sz w:val="20"/>
              </w:rPr>
              <w:t>Optional</w:t>
            </w:r>
          </w:p>
        </w:tc>
      </w:tr>
      <w:tr w:rsidR="00BF2233" w:rsidRPr="00346E4D" w14:paraId="381EA6AB" w14:textId="77777777" w:rsidTr="00E50B5B">
        <w:trPr>
          <w:trHeight w:val="461"/>
        </w:trPr>
        <w:tc>
          <w:tcPr>
            <w:tcW w:w="548" w:type="pct"/>
          </w:tcPr>
          <w:p w14:paraId="433AB26C" w14:textId="686C615A" w:rsidR="00BF2233" w:rsidRPr="00346E4D" w:rsidRDefault="000A69BA" w:rsidP="00A321D0">
            <w:pPr>
              <w:widowControl w:val="0"/>
              <w:autoSpaceDE w:val="0"/>
              <w:autoSpaceDN w:val="0"/>
              <w:spacing w:before="3" w:after="0" w:line="240" w:lineRule="auto"/>
              <w:ind w:left="16" w:right="50"/>
              <w:jc w:val="center"/>
              <w:rPr>
                <w:rFonts w:ascii="Calibri" w:eastAsia="Calibri" w:hAnsi="Calibri" w:cs="Calibri"/>
                <w:kern w:val="0"/>
                <w:lang w:val="en-US"/>
                <w14:ligatures w14:val="none"/>
              </w:rPr>
            </w:pPr>
            <w:ins w:id="782" w:author="David O'Donoghue" w:date="2025-08-12T09:39:00Z" w16du:dateUtc="2025-08-12T08:39:00Z">
              <w:r>
                <w:rPr>
                  <w:sz w:val="20"/>
                  <w:szCs w:val="20"/>
                </w:rPr>
                <w:fldChar w:fldCharType="begin"/>
              </w:r>
              <w:r>
                <w:rPr>
                  <w:sz w:val="20"/>
                  <w:szCs w:val="20"/>
                </w:rPr>
                <w:instrText>HYPERLINK "https://www.tcd.ie/media/tcd/sociology/pdfs/SOU33144-Comparative-Sociology-2-2526.pdf"</w:instrText>
              </w:r>
              <w:r>
                <w:rPr>
                  <w:sz w:val="20"/>
                  <w:szCs w:val="20"/>
                </w:rPr>
              </w:r>
              <w:r>
                <w:rPr>
                  <w:sz w:val="20"/>
                  <w:szCs w:val="20"/>
                </w:rPr>
                <w:fldChar w:fldCharType="separate"/>
              </w:r>
              <w:r w:rsidR="00CD0CFB" w:rsidRPr="000A69BA">
                <w:rPr>
                  <w:rStyle w:val="Hyperlink"/>
                  <w:sz w:val="20"/>
                  <w:szCs w:val="20"/>
                </w:rPr>
                <w:t>SOU33144</w:t>
              </w:r>
              <w:r>
                <w:rPr>
                  <w:sz w:val="20"/>
                  <w:szCs w:val="20"/>
                </w:rPr>
                <w:fldChar w:fldCharType="end"/>
              </w:r>
            </w:ins>
            <w:r w:rsidR="00CD0CFB" w:rsidRPr="00E50B5B" w:rsidDel="00CD0CFB">
              <w:rPr>
                <w:sz w:val="20"/>
                <w:szCs w:val="20"/>
              </w:rPr>
              <w:t xml:space="preserve"> </w:t>
            </w:r>
          </w:p>
        </w:tc>
        <w:tc>
          <w:tcPr>
            <w:tcW w:w="1408" w:type="pct"/>
          </w:tcPr>
          <w:p w14:paraId="3DDB9EFE" w14:textId="69A53017" w:rsidR="00BF2233" w:rsidRPr="00346E4D" w:rsidRDefault="00CD0CFB" w:rsidP="00A321D0">
            <w:pPr>
              <w:widowControl w:val="0"/>
              <w:autoSpaceDE w:val="0"/>
              <w:autoSpaceDN w:val="0"/>
              <w:spacing w:before="3" w:after="0" w:line="240" w:lineRule="auto"/>
              <w:rPr>
                <w:rFonts w:ascii="Calibri" w:eastAsia="Calibri" w:hAnsi="Calibri" w:cs="Calibri"/>
                <w:spacing w:val="-2"/>
                <w:kern w:val="0"/>
                <w:sz w:val="20"/>
                <w:lang w:val="en-US"/>
                <w14:ligatures w14:val="none"/>
              </w:rPr>
            </w:pPr>
            <w:r>
              <w:rPr>
                <w:spacing w:val="-2"/>
                <w:sz w:val="20"/>
              </w:rPr>
              <w:t xml:space="preserve"> Comparative Sociology 2</w:t>
            </w:r>
          </w:p>
        </w:tc>
        <w:tc>
          <w:tcPr>
            <w:tcW w:w="458" w:type="pct"/>
          </w:tcPr>
          <w:p w14:paraId="2D6F543C" w14:textId="77777777" w:rsidR="00BF2233" w:rsidRPr="00346E4D" w:rsidRDefault="00BF2233" w:rsidP="00A321D0">
            <w:pPr>
              <w:widowControl w:val="0"/>
              <w:autoSpaceDE w:val="0"/>
              <w:autoSpaceDN w:val="0"/>
              <w:spacing w:before="3" w:after="0" w:line="240" w:lineRule="auto"/>
              <w:ind w:left="31" w:right="1"/>
              <w:jc w:val="center"/>
              <w:rPr>
                <w:rFonts w:ascii="Calibri" w:eastAsia="Calibri" w:hAnsi="Calibri" w:cs="Calibri"/>
                <w:spacing w:val="-10"/>
                <w:kern w:val="0"/>
                <w:sz w:val="20"/>
                <w:lang w:val="en-US"/>
                <w14:ligatures w14:val="none"/>
              </w:rPr>
            </w:pPr>
            <w:r>
              <w:rPr>
                <w:spacing w:val="-10"/>
                <w:sz w:val="20"/>
              </w:rPr>
              <w:t>5</w:t>
            </w:r>
          </w:p>
        </w:tc>
        <w:tc>
          <w:tcPr>
            <w:tcW w:w="805" w:type="pct"/>
          </w:tcPr>
          <w:p w14:paraId="22FF5319"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38239CA1"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493CAF52"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spacing w:val="-2"/>
                <w:kern w:val="0"/>
                <w:sz w:val="20"/>
                <w:lang w:val="en-US"/>
                <w14:ligatures w14:val="none"/>
              </w:rPr>
            </w:pPr>
            <w:r>
              <w:rPr>
                <w:spacing w:val="-2"/>
                <w:sz w:val="20"/>
              </w:rPr>
              <w:t>Optional</w:t>
            </w:r>
          </w:p>
        </w:tc>
      </w:tr>
      <w:tr w:rsidR="00CD0CFB" w:rsidRPr="00346E4D" w14:paraId="7A099D06" w14:textId="77777777" w:rsidTr="00E50B5B">
        <w:trPr>
          <w:trHeight w:val="461"/>
        </w:trPr>
        <w:tc>
          <w:tcPr>
            <w:tcW w:w="548" w:type="pct"/>
          </w:tcPr>
          <w:p w14:paraId="53955EFE" w14:textId="78684048" w:rsidR="00CD0CFB" w:rsidDel="00CD0CFB" w:rsidRDefault="000A69BA" w:rsidP="00A321D0">
            <w:pPr>
              <w:widowControl w:val="0"/>
              <w:autoSpaceDE w:val="0"/>
              <w:autoSpaceDN w:val="0"/>
              <w:spacing w:before="3" w:after="0" w:line="240" w:lineRule="auto"/>
              <w:ind w:left="16" w:right="50"/>
              <w:jc w:val="center"/>
            </w:pPr>
            <w:ins w:id="783" w:author="David O'Donoghue" w:date="2025-08-12T09:39:00Z" w16du:dateUtc="2025-08-12T08:39:00Z">
              <w:r>
                <w:rPr>
                  <w:sz w:val="20"/>
                  <w:szCs w:val="20"/>
                </w:rPr>
                <w:fldChar w:fldCharType="begin"/>
              </w:r>
              <w:r>
                <w:rPr>
                  <w:sz w:val="20"/>
                  <w:szCs w:val="20"/>
                </w:rPr>
                <w:instrText>HYPERLINK "https://www.tcd.ie/media/tcd/sociology/pdfs/Managing-Quantitative-Data-for-Research.pdf"</w:instrText>
              </w:r>
              <w:r>
                <w:rPr>
                  <w:sz w:val="20"/>
                  <w:szCs w:val="20"/>
                </w:rPr>
              </w:r>
              <w:r>
                <w:rPr>
                  <w:sz w:val="20"/>
                  <w:szCs w:val="20"/>
                </w:rPr>
                <w:fldChar w:fldCharType="separate"/>
              </w:r>
              <w:r w:rsidR="00CD0CFB" w:rsidRPr="000A69BA">
                <w:rPr>
                  <w:rStyle w:val="Hyperlink"/>
                  <w:sz w:val="20"/>
                  <w:szCs w:val="20"/>
                </w:rPr>
                <w:t>SOU33164</w:t>
              </w:r>
              <w:r>
                <w:rPr>
                  <w:sz w:val="20"/>
                  <w:szCs w:val="20"/>
                </w:rPr>
                <w:fldChar w:fldCharType="end"/>
              </w:r>
            </w:ins>
          </w:p>
        </w:tc>
        <w:tc>
          <w:tcPr>
            <w:tcW w:w="1408" w:type="pct"/>
          </w:tcPr>
          <w:p w14:paraId="246A17FB" w14:textId="70F9A0B6" w:rsidR="00CD0CFB" w:rsidDel="00CD0CFB" w:rsidRDefault="00CD0CFB" w:rsidP="00A321D0">
            <w:pPr>
              <w:widowControl w:val="0"/>
              <w:autoSpaceDE w:val="0"/>
              <w:autoSpaceDN w:val="0"/>
              <w:spacing w:before="3" w:after="0" w:line="240" w:lineRule="auto"/>
              <w:rPr>
                <w:spacing w:val="-2"/>
                <w:sz w:val="20"/>
              </w:rPr>
            </w:pPr>
            <w:r w:rsidRPr="00CD0CFB">
              <w:rPr>
                <w:spacing w:val="-2"/>
                <w:sz w:val="20"/>
              </w:rPr>
              <w:t>Managing Quantitative Data for Research</w:t>
            </w:r>
          </w:p>
        </w:tc>
        <w:tc>
          <w:tcPr>
            <w:tcW w:w="458" w:type="pct"/>
          </w:tcPr>
          <w:p w14:paraId="1526CCA1" w14:textId="5105A33F" w:rsidR="00CD0CFB" w:rsidRDefault="00CD0CFB" w:rsidP="00A321D0">
            <w:pPr>
              <w:widowControl w:val="0"/>
              <w:autoSpaceDE w:val="0"/>
              <w:autoSpaceDN w:val="0"/>
              <w:spacing w:before="3" w:after="0" w:line="240" w:lineRule="auto"/>
              <w:ind w:left="31" w:right="1"/>
              <w:jc w:val="center"/>
              <w:rPr>
                <w:spacing w:val="-10"/>
                <w:sz w:val="20"/>
              </w:rPr>
            </w:pPr>
            <w:r>
              <w:rPr>
                <w:spacing w:val="-10"/>
                <w:sz w:val="20"/>
              </w:rPr>
              <w:t>5</w:t>
            </w:r>
          </w:p>
        </w:tc>
        <w:tc>
          <w:tcPr>
            <w:tcW w:w="805" w:type="pct"/>
          </w:tcPr>
          <w:p w14:paraId="0C850B2B" w14:textId="77777777" w:rsidR="00CD0CFB" w:rsidRPr="00346E4D" w:rsidRDefault="00CD0CFB"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9" w:type="pct"/>
          </w:tcPr>
          <w:p w14:paraId="670A1974" w14:textId="77777777" w:rsidR="00CD0CFB" w:rsidRPr="00346E4D" w:rsidRDefault="00CD0CFB"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1152" w:type="pct"/>
          </w:tcPr>
          <w:p w14:paraId="097F771F" w14:textId="0D79D75A" w:rsidR="00CD0CFB" w:rsidRDefault="00CD0CFB" w:rsidP="00A321D0">
            <w:pPr>
              <w:widowControl w:val="0"/>
              <w:autoSpaceDE w:val="0"/>
              <w:autoSpaceDN w:val="0"/>
              <w:spacing w:before="3" w:after="0" w:line="240" w:lineRule="auto"/>
              <w:ind w:left="119"/>
              <w:rPr>
                <w:spacing w:val="-2"/>
                <w:sz w:val="20"/>
              </w:rPr>
            </w:pPr>
            <w:r>
              <w:rPr>
                <w:spacing w:val="-2"/>
                <w:sz w:val="20"/>
              </w:rPr>
              <w:t>Optional</w:t>
            </w:r>
          </w:p>
        </w:tc>
      </w:tr>
    </w:tbl>
    <w:p w14:paraId="57D2437E" w14:textId="77777777" w:rsidR="00346E4D" w:rsidRDefault="00346E4D" w:rsidP="00153B8A">
      <w:pPr>
        <w:spacing w:line="276" w:lineRule="auto"/>
        <w:jc w:val="both"/>
        <w:rPr>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784" w:author="David O'Donoghue" w:date="2025-08-12T09:39:00Z" w16du:dateUtc="2025-08-12T08:39: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PrChange>
      </w:tblPr>
      <w:tblGrid>
        <w:gridCol w:w="2122"/>
        <w:gridCol w:w="1830"/>
        <w:gridCol w:w="698"/>
        <w:gridCol w:w="2213"/>
        <w:gridCol w:w="1030"/>
        <w:gridCol w:w="1123"/>
        <w:tblGridChange w:id="785">
          <w:tblGrid>
            <w:gridCol w:w="2122"/>
            <w:gridCol w:w="340"/>
            <w:gridCol w:w="1490"/>
            <w:gridCol w:w="698"/>
            <w:gridCol w:w="2212"/>
            <w:gridCol w:w="1"/>
            <w:gridCol w:w="1028"/>
            <w:gridCol w:w="2"/>
            <w:gridCol w:w="1123"/>
          </w:tblGrid>
        </w:tblGridChange>
      </w:tblGrid>
      <w:tr w:rsidR="00BF2233" w:rsidRPr="00346E4D" w14:paraId="14180F44" w14:textId="77777777" w:rsidTr="000A69BA">
        <w:trPr>
          <w:trHeight w:val="561"/>
          <w:trPrChange w:id="786" w:author="David O'Donoghue" w:date="2025-08-12T09:39:00Z" w16du:dateUtc="2025-08-12T08:39:00Z">
            <w:trPr>
              <w:trHeight w:val="561"/>
            </w:trPr>
          </w:trPrChange>
        </w:trPr>
        <w:tc>
          <w:tcPr>
            <w:tcW w:w="1177" w:type="pct"/>
            <w:shd w:val="clear" w:color="auto" w:fill="DBE2EE"/>
            <w:tcPrChange w:id="787" w:author="David O'Donoghue" w:date="2025-08-12T09:39:00Z" w16du:dateUtc="2025-08-12T08:39:00Z">
              <w:tcPr>
                <w:tcW w:w="557" w:type="pct"/>
                <w:gridSpan w:val="2"/>
                <w:shd w:val="clear" w:color="auto" w:fill="DBE2EE"/>
              </w:tcPr>
            </w:tcPrChange>
          </w:tcPr>
          <w:p w14:paraId="2708230F" w14:textId="77777777" w:rsidR="00BF2233" w:rsidRPr="00346E4D" w:rsidRDefault="00BF2233" w:rsidP="00A321D0">
            <w:pPr>
              <w:widowControl w:val="0"/>
              <w:autoSpaceDE w:val="0"/>
              <w:autoSpaceDN w:val="0"/>
              <w:spacing w:before="1"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p>
          <w:p w14:paraId="7E35B084" w14:textId="77777777" w:rsidR="00BF2233" w:rsidRPr="00346E4D" w:rsidRDefault="00BF2233" w:rsidP="00A321D0">
            <w:pPr>
              <w:widowControl w:val="0"/>
              <w:autoSpaceDE w:val="0"/>
              <w:autoSpaceDN w:val="0"/>
              <w:spacing w:before="39"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Code</w:t>
            </w:r>
          </w:p>
        </w:tc>
        <w:tc>
          <w:tcPr>
            <w:tcW w:w="1015" w:type="pct"/>
            <w:shd w:val="clear" w:color="auto" w:fill="DBE2EE"/>
            <w:tcPrChange w:id="788" w:author="David O'Donoghue" w:date="2025-08-12T09:39:00Z" w16du:dateUtc="2025-08-12T08:39:00Z">
              <w:tcPr>
                <w:tcW w:w="1457" w:type="pct"/>
                <w:shd w:val="clear" w:color="auto" w:fill="DBE2EE"/>
              </w:tcPr>
            </w:tcPrChange>
          </w:tcPr>
          <w:p w14:paraId="6CC1AF63" w14:textId="77777777" w:rsidR="00BF2233" w:rsidRPr="00346E4D" w:rsidRDefault="00BF2233" w:rsidP="00A321D0">
            <w:pPr>
              <w:widowControl w:val="0"/>
              <w:autoSpaceDE w:val="0"/>
              <w:autoSpaceDN w:val="0"/>
              <w:spacing w:before="1" w:after="0" w:line="240" w:lineRule="auto"/>
              <w:ind w:left="117"/>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Module</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Title</w:t>
            </w:r>
          </w:p>
        </w:tc>
        <w:tc>
          <w:tcPr>
            <w:tcW w:w="387" w:type="pct"/>
            <w:shd w:val="clear" w:color="auto" w:fill="DBE2EE"/>
            <w:tcPrChange w:id="789" w:author="David O'Donoghue" w:date="2025-08-12T09:39:00Z" w16du:dateUtc="2025-08-12T08:39:00Z">
              <w:tcPr>
                <w:tcW w:w="486" w:type="pct"/>
                <w:shd w:val="clear" w:color="auto" w:fill="DBE2EE"/>
              </w:tcPr>
            </w:tcPrChange>
          </w:tcPr>
          <w:p w14:paraId="5D72577C" w14:textId="77777777" w:rsidR="00BF2233" w:rsidRPr="00346E4D" w:rsidRDefault="00BF2233" w:rsidP="00A321D0">
            <w:pPr>
              <w:widowControl w:val="0"/>
              <w:autoSpaceDE w:val="0"/>
              <w:autoSpaceDN w:val="0"/>
              <w:spacing w:before="1" w:after="0" w:line="240" w:lineRule="auto"/>
              <w:ind w:left="307"/>
              <w:rPr>
                <w:rFonts w:ascii="Calibri" w:eastAsia="Calibri" w:hAnsi="Calibri" w:cs="Calibri"/>
                <w:b/>
                <w:kern w:val="0"/>
                <w:sz w:val="20"/>
                <w:lang w:val="en-US"/>
                <w14:ligatures w14:val="none"/>
              </w:rPr>
            </w:pPr>
            <w:r w:rsidRPr="00346E4D">
              <w:rPr>
                <w:rFonts w:ascii="Calibri" w:eastAsia="Calibri" w:hAnsi="Calibri" w:cs="Calibri"/>
                <w:b/>
                <w:spacing w:val="-4"/>
                <w:kern w:val="0"/>
                <w:sz w:val="20"/>
                <w:lang w:val="en-US"/>
                <w14:ligatures w14:val="none"/>
              </w:rPr>
              <w:t>ECTS</w:t>
            </w:r>
          </w:p>
        </w:tc>
        <w:tc>
          <w:tcPr>
            <w:tcW w:w="1227" w:type="pct"/>
            <w:shd w:val="clear" w:color="auto" w:fill="DBE2EE"/>
            <w:tcPrChange w:id="790" w:author="David O'Donoghue" w:date="2025-08-12T09:39:00Z" w16du:dateUtc="2025-08-12T08:39:00Z">
              <w:tcPr>
                <w:tcW w:w="1111" w:type="pct"/>
                <w:shd w:val="clear" w:color="auto" w:fill="DBE2EE"/>
              </w:tcPr>
            </w:tcPrChange>
          </w:tcPr>
          <w:p w14:paraId="069306E5" w14:textId="77777777" w:rsidR="00BF2233" w:rsidRPr="00346E4D" w:rsidRDefault="00BF2233" w:rsidP="00A321D0">
            <w:pPr>
              <w:widowControl w:val="0"/>
              <w:autoSpaceDE w:val="0"/>
              <w:autoSpaceDN w:val="0"/>
              <w:spacing w:before="1" w:after="0" w:line="240" w:lineRule="auto"/>
              <w:ind w:left="118"/>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Prerequisites</w:t>
            </w:r>
          </w:p>
        </w:tc>
        <w:tc>
          <w:tcPr>
            <w:tcW w:w="571" w:type="pct"/>
            <w:shd w:val="clear" w:color="auto" w:fill="DBE2EE"/>
            <w:tcPrChange w:id="791" w:author="David O'Donoghue" w:date="2025-08-12T09:39:00Z" w16du:dateUtc="2025-08-12T08:39:00Z">
              <w:tcPr>
                <w:tcW w:w="763" w:type="pct"/>
                <w:gridSpan w:val="2"/>
                <w:shd w:val="clear" w:color="auto" w:fill="DBE2EE"/>
              </w:tcPr>
            </w:tcPrChange>
          </w:tcPr>
          <w:p w14:paraId="517C204F" w14:textId="77777777" w:rsidR="00BF2233" w:rsidRPr="00346E4D" w:rsidRDefault="00BF2233" w:rsidP="00A321D0">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5"/>
                <w:kern w:val="0"/>
                <w:sz w:val="20"/>
                <w:lang w:val="en-US"/>
                <w14:ligatures w14:val="none"/>
              </w:rPr>
              <w:t>Co-</w:t>
            </w:r>
            <w:r w:rsidRPr="00346E4D">
              <w:rPr>
                <w:rFonts w:ascii="Calibri" w:eastAsia="Calibri" w:hAnsi="Calibri" w:cs="Calibri"/>
                <w:b/>
                <w:spacing w:val="-2"/>
                <w:kern w:val="0"/>
                <w:sz w:val="20"/>
                <w:lang w:val="en-US"/>
                <w14:ligatures w14:val="none"/>
              </w:rPr>
              <w:t>Requisites</w:t>
            </w:r>
            <w:r w:rsidRPr="00346E4D">
              <w:rPr>
                <w:rFonts w:ascii="Calibri" w:eastAsia="Calibri" w:hAnsi="Calibri" w:cs="Calibri"/>
                <w:b/>
                <w:spacing w:val="-2"/>
                <w:kern w:val="0"/>
                <w:sz w:val="20"/>
                <w:vertAlign w:val="superscript"/>
                <w:lang w:val="en-US"/>
                <w14:ligatures w14:val="none"/>
              </w:rPr>
              <w:t>5</w:t>
            </w:r>
          </w:p>
        </w:tc>
        <w:tc>
          <w:tcPr>
            <w:tcW w:w="624" w:type="pct"/>
            <w:shd w:val="clear" w:color="auto" w:fill="DBE2EE"/>
            <w:tcPrChange w:id="792" w:author="David O'Donoghue" w:date="2025-08-12T09:39:00Z" w16du:dateUtc="2025-08-12T08:39:00Z">
              <w:tcPr>
                <w:tcW w:w="625" w:type="pct"/>
                <w:gridSpan w:val="2"/>
                <w:shd w:val="clear" w:color="auto" w:fill="DBE2EE"/>
              </w:tcPr>
            </w:tcPrChange>
          </w:tcPr>
          <w:p w14:paraId="21F05B7B" w14:textId="77777777" w:rsidR="00BF2233" w:rsidRPr="00346E4D" w:rsidRDefault="00BF2233" w:rsidP="00A321D0">
            <w:pPr>
              <w:widowControl w:val="0"/>
              <w:autoSpaceDE w:val="0"/>
              <w:autoSpaceDN w:val="0"/>
              <w:spacing w:before="1"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Mandatory/</w:t>
            </w:r>
          </w:p>
          <w:p w14:paraId="1CF23CED" w14:textId="77777777" w:rsidR="00BF2233" w:rsidRPr="00346E4D" w:rsidRDefault="00BF2233" w:rsidP="00A321D0">
            <w:pPr>
              <w:widowControl w:val="0"/>
              <w:autoSpaceDE w:val="0"/>
              <w:autoSpaceDN w:val="0"/>
              <w:spacing w:before="39" w:after="0" w:line="240" w:lineRule="auto"/>
              <w:ind w:left="119"/>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Optional</w:t>
            </w:r>
          </w:p>
        </w:tc>
      </w:tr>
      <w:tr w:rsidR="00BF2233" w:rsidRPr="00346E4D" w14:paraId="13E8693D" w14:textId="77777777" w:rsidTr="000A69BA">
        <w:trPr>
          <w:trHeight w:val="280"/>
          <w:trPrChange w:id="793" w:author="David O'Donoghue" w:date="2025-08-12T09:39:00Z" w16du:dateUtc="2025-08-12T08:39:00Z">
            <w:trPr>
              <w:trHeight w:val="280"/>
            </w:trPr>
          </w:trPrChange>
        </w:trPr>
        <w:tc>
          <w:tcPr>
            <w:tcW w:w="5000" w:type="pct"/>
            <w:gridSpan w:val="6"/>
            <w:tcPrChange w:id="794" w:author="David O'Donoghue" w:date="2025-08-12T09:39:00Z" w16du:dateUtc="2025-08-12T08:39:00Z">
              <w:tcPr>
                <w:tcW w:w="5000" w:type="pct"/>
                <w:gridSpan w:val="9"/>
              </w:tcPr>
            </w:tcPrChange>
          </w:tcPr>
          <w:p w14:paraId="7A0E5BE5" w14:textId="77777777" w:rsidR="00BF2233" w:rsidRPr="00346E4D" w:rsidRDefault="00BF2233" w:rsidP="00A321D0">
            <w:pPr>
              <w:widowControl w:val="0"/>
              <w:autoSpaceDE w:val="0"/>
              <w:autoSpaceDN w:val="0"/>
              <w:spacing w:before="3" w:after="0" w:line="240" w:lineRule="auto"/>
              <w:ind w:left="30" w:right="1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SENIOR</w:t>
            </w:r>
            <w:r w:rsidRPr="00346E4D">
              <w:rPr>
                <w:rFonts w:ascii="Calibri" w:eastAsia="Calibri" w:hAnsi="Calibri" w:cs="Calibri"/>
                <w:b/>
                <w:spacing w:val="-10"/>
                <w:kern w:val="0"/>
                <w:sz w:val="20"/>
                <w:lang w:val="en-US"/>
                <w14:ligatures w14:val="none"/>
              </w:rPr>
              <w:t xml:space="preserve"> </w:t>
            </w:r>
            <w:r w:rsidRPr="00346E4D">
              <w:rPr>
                <w:rFonts w:ascii="Calibri" w:eastAsia="Calibri" w:hAnsi="Calibri" w:cs="Calibri"/>
                <w:b/>
                <w:spacing w:val="-2"/>
                <w:kern w:val="0"/>
                <w:sz w:val="20"/>
                <w:lang w:val="en-US"/>
                <w14:ligatures w14:val="none"/>
              </w:rPr>
              <w:t>SOPHISTER</w:t>
            </w:r>
          </w:p>
        </w:tc>
      </w:tr>
      <w:tr w:rsidR="00BF2233" w:rsidRPr="00346E4D" w14:paraId="3F457C25" w14:textId="77777777" w:rsidTr="000A69BA">
        <w:trPr>
          <w:trHeight w:val="280"/>
          <w:trPrChange w:id="795" w:author="David O'Donoghue" w:date="2025-08-12T09:39:00Z" w16du:dateUtc="2025-08-12T08:39:00Z">
            <w:trPr>
              <w:trHeight w:val="280"/>
            </w:trPr>
          </w:trPrChange>
        </w:trPr>
        <w:tc>
          <w:tcPr>
            <w:tcW w:w="5000" w:type="pct"/>
            <w:gridSpan w:val="6"/>
            <w:tcPrChange w:id="796" w:author="David O'Donoghue" w:date="2025-08-12T09:39:00Z" w16du:dateUtc="2025-08-12T08:39:00Z">
              <w:tcPr>
                <w:tcW w:w="5000" w:type="pct"/>
                <w:gridSpan w:val="9"/>
              </w:tcPr>
            </w:tcPrChange>
          </w:tcPr>
          <w:p w14:paraId="561A052D" w14:textId="77777777" w:rsidR="00BF2233" w:rsidRPr="00346E4D" w:rsidRDefault="00BF2233" w:rsidP="00A321D0">
            <w:pPr>
              <w:widowControl w:val="0"/>
              <w:autoSpaceDE w:val="0"/>
              <w:autoSpaceDN w:val="0"/>
              <w:spacing w:before="1" w:after="0" w:line="240" w:lineRule="auto"/>
              <w:ind w:left="30" w:right="7"/>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Full</w:t>
            </w:r>
            <w:r w:rsidRPr="00346E4D">
              <w:rPr>
                <w:rFonts w:ascii="Calibri" w:eastAsia="Calibri" w:hAnsi="Calibri" w:cs="Calibri"/>
                <w:b/>
                <w:spacing w:val="-11"/>
                <w:kern w:val="0"/>
                <w:sz w:val="20"/>
                <w:lang w:val="en-US"/>
                <w14:ligatures w14:val="none"/>
              </w:rPr>
              <w:t xml:space="preserve"> </w:t>
            </w:r>
            <w:r w:rsidRPr="00346E4D">
              <w:rPr>
                <w:rFonts w:ascii="Calibri" w:eastAsia="Calibri" w:hAnsi="Calibri" w:cs="Calibri"/>
                <w:b/>
                <w:spacing w:val="-2"/>
                <w:kern w:val="0"/>
                <w:sz w:val="20"/>
                <w:lang w:val="en-US"/>
                <w14:ligatures w14:val="none"/>
              </w:rPr>
              <w:t>Year</w:t>
            </w:r>
            <w:r w:rsidRPr="00346E4D">
              <w:rPr>
                <w:rFonts w:ascii="Calibri" w:eastAsia="Calibri" w:hAnsi="Calibri" w:cs="Calibri"/>
                <w:b/>
                <w:spacing w:val="-3"/>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BF2233" w:rsidRPr="00346E4D" w14:paraId="7533012C" w14:textId="77777777" w:rsidTr="000A69BA">
        <w:trPr>
          <w:trHeight w:val="842"/>
          <w:trPrChange w:id="797" w:author="David O'Donoghue" w:date="2025-08-12T09:39:00Z" w16du:dateUtc="2025-08-12T08:39:00Z">
            <w:trPr>
              <w:trHeight w:val="842"/>
            </w:trPr>
          </w:trPrChange>
        </w:trPr>
        <w:tc>
          <w:tcPr>
            <w:tcW w:w="1177" w:type="pct"/>
            <w:tcPrChange w:id="798" w:author="David O'Donoghue" w:date="2025-08-12T09:39:00Z" w16du:dateUtc="2025-08-12T08:39:00Z">
              <w:tcPr>
                <w:tcW w:w="557" w:type="pct"/>
                <w:gridSpan w:val="2"/>
              </w:tcPr>
            </w:tcPrChange>
          </w:tcPr>
          <w:p w14:paraId="67B86763" w14:textId="579DCC4B" w:rsidR="00BF2233" w:rsidRPr="00346E4D" w:rsidRDefault="000A69BA"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799" w:author="David O'Donoghue" w:date="2025-08-12T09:39:00Z" w16du:dateUtc="2025-08-12T08:39:00Z">
              <w:r>
                <w:fldChar w:fldCharType="begin"/>
              </w:r>
              <w:r>
                <w:instrText>HYPERLINK "https://www.tcd.ie/media/tcd/sociology/pdfs/SOU4400-Capstone-Final-Update.pdf"</w:instrText>
              </w:r>
              <w:r>
                <w:fldChar w:fldCharType="separate"/>
              </w:r>
              <w:r w:rsidR="006D3EA3" w:rsidRPr="000A69BA">
                <w:rPr>
                  <w:rStyle w:val="Hyperlink"/>
                </w:rPr>
                <w:fldChar w:fldCharType="begin"/>
              </w:r>
              <w:r w:rsidR="006D3EA3" w:rsidRPr="000A69BA">
                <w:rPr>
                  <w:rStyle w:val="Hyperlink"/>
                </w:rPr>
                <w:instrText>HYPERLINK "https://www.tcd.ie/media/tcd/sociology/pdfs/Capstone-2425.pdf"</w:instrText>
              </w:r>
              <w:r w:rsidR="006D3EA3" w:rsidRPr="000A69BA">
                <w:rPr>
                  <w:rStyle w:val="Hyperlink"/>
                </w:rPr>
              </w:r>
              <w:r w:rsidR="006D3EA3" w:rsidRPr="000A69BA">
                <w:rPr>
                  <w:rStyle w:val="Hyperlink"/>
                </w:rPr>
                <w:fldChar w:fldCharType="separate"/>
              </w:r>
              <w:del w:id="800" w:author="David O'Donoghue" w:date="2025-08-12T09:22:00Z" w16du:dateUtc="2025-08-12T08:22:00Z">
                <w:r w:rsidR="006D3EA3" w:rsidRPr="000A69BA" w:rsidDel="0060100B">
                  <w:rPr>
                    <w:rStyle w:val="Hyperlink"/>
                  </w:rPr>
                  <w:fldChar w:fldCharType="begin"/>
                </w:r>
                <w:r w:rsidR="006D3EA3" w:rsidRPr="000A69BA" w:rsidDel="0060100B">
                  <w:rPr>
                    <w:rStyle w:val="Hyperlink"/>
                  </w:rPr>
                  <w:delInstrText>HYPERLINK "https://www.tcd.ie/media/tcd/sociology/pdfs/Capstone-2425.pdf"</w:delInstrText>
                </w:r>
                <w:r w:rsidR="006D3EA3" w:rsidRPr="000A69BA" w:rsidDel="0060100B">
                  <w:rPr>
                    <w:rStyle w:val="Hyperlink"/>
                  </w:rPr>
                </w:r>
                <w:r w:rsidR="006D3EA3" w:rsidRPr="000A69BA" w:rsidDel="0060100B">
                  <w:rPr>
                    <w:rStyle w:val="Hyperlink"/>
                  </w:rPr>
                  <w:fldChar w:fldCharType="separate"/>
                </w:r>
                <w:r w:rsidR="006D3EA3" w:rsidRPr="000A69BA" w:rsidDel="0060100B">
                  <w:rPr>
                    <w:rStyle w:val="Hyperlink"/>
                  </w:rPr>
                  <w:delText>SOU44100</w:delText>
                </w:r>
                <w:r w:rsidR="006D3EA3" w:rsidRPr="000A69BA" w:rsidDel="0060100B">
                  <w:rPr>
                    <w:rStyle w:val="Hyperlink"/>
                  </w:rPr>
                  <w:fldChar w:fldCharType="end"/>
                </w:r>
              </w:del>
              <w:r w:rsidR="0060100B" w:rsidRPr="000A69BA">
                <w:rPr>
                  <w:rStyle w:val="Hyperlink"/>
                </w:rPr>
                <w:t>SOU44100</w:t>
              </w:r>
              <w:r w:rsidR="006D3EA3" w:rsidRPr="000A69BA">
                <w:rPr>
                  <w:rStyle w:val="Hyperlink"/>
                </w:rPr>
                <w:fldChar w:fldCharType="end"/>
              </w:r>
              <w:r>
                <w:fldChar w:fldCharType="end"/>
              </w:r>
            </w:ins>
          </w:p>
        </w:tc>
        <w:tc>
          <w:tcPr>
            <w:tcW w:w="1015" w:type="pct"/>
            <w:tcPrChange w:id="801" w:author="David O'Donoghue" w:date="2025-08-12T09:39:00Z" w16du:dateUtc="2025-08-12T08:39:00Z">
              <w:tcPr>
                <w:tcW w:w="1457" w:type="pct"/>
              </w:tcPr>
            </w:tcPrChange>
          </w:tcPr>
          <w:p w14:paraId="286339E7" w14:textId="77777777" w:rsidR="00BF2233" w:rsidRPr="00346E4D" w:rsidRDefault="00BF2233" w:rsidP="00A321D0">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Sociology</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2"/>
                <w:kern w:val="0"/>
                <w:sz w:val="20"/>
                <w:lang w:val="en-US"/>
                <w14:ligatures w14:val="none"/>
              </w:rPr>
              <w:t>Capstone</w:t>
            </w:r>
          </w:p>
        </w:tc>
        <w:tc>
          <w:tcPr>
            <w:tcW w:w="387" w:type="pct"/>
            <w:tcPrChange w:id="802" w:author="David O'Donoghue" w:date="2025-08-12T09:39:00Z" w16du:dateUtc="2025-08-12T08:39:00Z">
              <w:tcPr>
                <w:tcW w:w="486" w:type="pct"/>
              </w:tcPr>
            </w:tcPrChange>
          </w:tcPr>
          <w:p w14:paraId="01B10CD7" w14:textId="77777777" w:rsidR="00BF2233" w:rsidRPr="00346E4D" w:rsidRDefault="00BF2233"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20</w:t>
            </w:r>
          </w:p>
        </w:tc>
        <w:tc>
          <w:tcPr>
            <w:tcW w:w="1227" w:type="pct"/>
            <w:tcPrChange w:id="803" w:author="David O'Donoghue" w:date="2025-08-12T09:39:00Z" w16du:dateUtc="2025-08-12T08:39:00Z">
              <w:tcPr>
                <w:tcW w:w="1111" w:type="pct"/>
              </w:tcPr>
            </w:tcPrChange>
          </w:tcPr>
          <w:p w14:paraId="0046573F" w14:textId="7BD940AE" w:rsidR="00BF2233" w:rsidRPr="00346E4D" w:rsidRDefault="00BF2233"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del w:id="804" w:author="David O'Donoghue" w:date="2025-08-12T09:41:00Z" w16du:dateUtc="2025-08-12T08:41:00Z">
              <w:r w:rsidDel="009B04A2">
                <w:fldChar w:fldCharType="begin"/>
              </w:r>
              <w:r w:rsidDel="009B04A2">
                <w:delInstrText>HYPERLINK "https://www.tcd.ie/sociology/undergraduate/seniorfreshman/introduction-to-social-researh-a/index.php"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SOU22011</w:delText>
              </w:r>
              <w:r w:rsidRPr="00346E4D" w:rsidDel="009B04A2">
                <w:rPr>
                  <w:rFonts w:ascii="Calibri" w:eastAsia="Calibri" w:hAnsi="Calibri" w:cs="Calibri"/>
                  <w:spacing w:val="-2"/>
                  <w:kern w:val="0"/>
                  <w:sz w:val="20"/>
                  <w:lang w:val="en-US"/>
                  <w14:ligatures w14:val="none"/>
                </w:rPr>
                <w:delText>,</w:delText>
              </w:r>
              <w:r w:rsidDel="009B04A2">
                <w:fldChar w:fldCharType="end"/>
              </w:r>
            </w:del>
            <w:ins w:id="805" w:author="David O'Donoghue" w:date="2025-08-12T09:41:00Z" w16du:dateUtc="2025-08-12T08:41:00Z">
              <w:r w:rsidR="009B04A2" w:rsidRPr="00346E4D">
                <w:rPr>
                  <w:rFonts w:ascii="Calibri" w:eastAsia="Calibri" w:hAnsi="Calibri" w:cs="Calibri"/>
                  <w:color w:val="0000FF"/>
                  <w:spacing w:val="-2"/>
                  <w:kern w:val="0"/>
                  <w:sz w:val="20"/>
                  <w:u w:val="single" w:color="0000FF"/>
                  <w:lang w:val="en-US"/>
                  <w14:ligatures w14:val="none"/>
                </w:rPr>
                <w:t>SOU22011</w:t>
              </w:r>
              <w:r w:rsidR="009B04A2" w:rsidRPr="00346E4D">
                <w:rPr>
                  <w:rFonts w:ascii="Calibri" w:eastAsia="Calibri" w:hAnsi="Calibri" w:cs="Calibri"/>
                  <w:spacing w:val="-2"/>
                  <w:kern w:val="0"/>
                  <w:sz w:val="20"/>
                  <w:lang w:val="en-US"/>
                  <w14:ligatures w14:val="none"/>
                </w:rPr>
                <w:t>,</w:t>
              </w:r>
            </w:ins>
            <w:r w:rsidRPr="00346E4D">
              <w:rPr>
                <w:rFonts w:ascii="Calibri" w:eastAsia="Calibri" w:hAnsi="Calibri" w:cs="Calibri"/>
                <w:spacing w:val="-8"/>
                <w:kern w:val="0"/>
                <w:sz w:val="20"/>
                <w:lang w:val="en-US"/>
                <w14:ligatures w14:val="none"/>
              </w:rPr>
              <w:t xml:space="preserve"> </w:t>
            </w:r>
            <w:del w:id="806" w:author="David O'Donoghue" w:date="2025-08-12T09:41:00Z" w16du:dateUtc="2025-08-12T08:41:00Z">
              <w:r w:rsidDel="009B04A2">
                <w:fldChar w:fldCharType="begin"/>
              </w:r>
              <w:r w:rsidDel="009B04A2">
                <w:delInstrText>HYPERLINK "https://www.tcd.ie/sociology/undergraduate/seniorfreshman/introduction-to-social-research-b/index.php"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SOU22012</w:delText>
              </w:r>
              <w:r w:rsidRPr="00346E4D" w:rsidDel="009B04A2">
                <w:rPr>
                  <w:rFonts w:ascii="Calibri" w:eastAsia="Calibri" w:hAnsi="Calibri" w:cs="Calibri"/>
                  <w:spacing w:val="-2"/>
                  <w:kern w:val="0"/>
                  <w:sz w:val="20"/>
                  <w:lang w:val="en-US"/>
                  <w14:ligatures w14:val="none"/>
                </w:rPr>
                <w:delText>,</w:delText>
              </w:r>
              <w:r w:rsidDel="009B04A2">
                <w:fldChar w:fldCharType="end"/>
              </w:r>
            </w:del>
            <w:ins w:id="807" w:author="David O'Donoghue" w:date="2025-08-12T09:41:00Z" w16du:dateUtc="2025-08-12T08:41:00Z">
              <w:r w:rsidR="009B04A2" w:rsidRPr="00346E4D">
                <w:rPr>
                  <w:rFonts w:ascii="Calibri" w:eastAsia="Calibri" w:hAnsi="Calibri" w:cs="Calibri"/>
                  <w:color w:val="0000FF"/>
                  <w:spacing w:val="-2"/>
                  <w:kern w:val="0"/>
                  <w:sz w:val="20"/>
                  <w:u w:val="single" w:color="0000FF"/>
                  <w:lang w:val="en-US"/>
                  <w14:ligatures w14:val="none"/>
                </w:rPr>
                <w:t>SOU22012</w:t>
              </w:r>
              <w:r w:rsidR="009B04A2" w:rsidRPr="00346E4D">
                <w:rPr>
                  <w:rFonts w:ascii="Calibri" w:eastAsia="Calibri" w:hAnsi="Calibri" w:cs="Calibri"/>
                  <w:spacing w:val="-2"/>
                  <w:kern w:val="0"/>
                  <w:sz w:val="20"/>
                  <w:lang w:val="en-US"/>
                  <w14:ligatures w14:val="none"/>
                </w:rPr>
                <w:t>,</w:t>
              </w:r>
            </w:ins>
          </w:p>
          <w:p w14:paraId="258DB5C7" w14:textId="0F149818" w:rsidR="00BF2233" w:rsidRPr="00346E4D" w:rsidRDefault="00BF2233" w:rsidP="00A321D0">
            <w:pPr>
              <w:widowControl w:val="0"/>
              <w:autoSpaceDE w:val="0"/>
              <w:autoSpaceDN w:val="0"/>
              <w:spacing w:before="4" w:after="0" w:line="280" w:lineRule="atLeast"/>
              <w:ind w:left="118" w:right="349"/>
              <w:rPr>
                <w:rFonts w:ascii="Calibri" w:eastAsia="Calibri" w:hAnsi="Calibri" w:cs="Calibri"/>
                <w:kern w:val="0"/>
                <w:sz w:val="20"/>
                <w:lang w:val="en-US"/>
                <w14:ligatures w14:val="none"/>
              </w:rPr>
            </w:pPr>
            <w:del w:id="808" w:author="David O'Donoghue" w:date="2025-08-12T09:41:00Z" w16du:dateUtc="2025-08-12T08:41:00Z">
              <w:r w:rsidDel="009B04A2">
                <w:fldChar w:fldCharType="begin"/>
              </w:r>
              <w:r w:rsidDel="009B04A2">
                <w:delInstrText>HYPERLINK "https://www.tcd.ie/sociology/undergraduate/seniorfreshman/social-theory-a/index.php"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SOU22061</w:delText>
              </w:r>
              <w:r w:rsidRPr="00346E4D" w:rsidDel="009B04A2">
                <w:rPr>
                  <w:rFonts w:ascii="Calibri" w:eastAsia="Calibri" w:hAnsi="Calibri" w:cs="Calibri"/>
                  <w:spacing w:val="-2"/>
                  <w:kern w:val="0"/>
                  <w:sz w:val="20"/>
                  <w:lang w:val="en-US"/>
                  <w14:ligatures w14:val="none"/>
                </w:rPr>
                <w:delText>,</w:delText>
              </w:r>
              <w:r w:rsidDel="009B04A2">
                <w:fldChar w:fldCharType="end"/>
              </w:r>
            </w:del>
            <w:ins w:id="809" w:author="David O'Donoghue" w:date="2025-08-12T09:41:00Z" w16du:dateUtc="2025-08-12T08:41:00Z">
              <w:r w:rsidR="009B04A2" w:rsidRPr="00346E4D">
                <w:rPr>
                  <w:rFonts w:ascii="Calibri" w:eastAsia="Calibri" w:hAnsi="Calibri" w:cs="Calibri"/>
                  <w:color w:val="0000FF"/>
                  <w:spacing w:val="-2"/>
                  <w:kern w:val="0"/>
                  <w:sz w:val="20"/>
                  <w:u w:val="single" w:color="0000FF"/>
                  <w:lang w:val="en-US"/>
                  <w14:ligatures w14:val="none"/>
                </w:rPr>
                <w:t>SOU22061</w:t>
              </w:r>
              <w:r w:rsidR="009B04A2" w:rsidRPr="00346E4D">
                <w:rPr>
                  <w:rFonts w:ascii="Calibri" w:eastAsia="Calibri" w:hAnsi="Calibri" w:cs="Calibri"/>
                  <w:spacing w:val="-2"/>
                  <w:kern w:val="0"/>
                  <w:sz w:val="20"/>
                  <w:lang w:val="en-US"/>
                  <w14:ligatures w14:val="none"/>
                </w:rPr>
                <w:t>,</w:t>
              </w:r>
            </w:ins>
            <w:del w:id="810" w:author="David O'Donoghue" w:date="2025-08-12T09:41:00Z" w16du:dateUtc="2025-08-12T08:41:00Z">
              <w:r w:rsidDel="009B04A2">
                <w:fldChar w:fldCharType="begin"/>
              </w:r>
              <w:r w:rsidDel="009B04A2">
                <w:delInstrText>HYPERLINK "https://www.tcd.ie/sociology/undergraduate/seniorfreshman/social-theory-b/index.php"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SOU22062</w:delText>
              </w:r>
              <w:r w:rsidDel="009B04A2">
                <w:fldChar w:fldCharType="end"/>
              </w:r>
            </w:del>
            <w:ins w:id="811" w:author="David O'Donoghue" w:date="2025-08-12T09:41:00Z" w16du:dateUtc="2025-08-12T08:41:00Z">
              <w:r w:rsidR="009B04A2" w:rsidRPr="00346E4D">
                <w:rPr>
                  <w:rFonts w:ascii="Calibri" w:eastAsia="Calibri" w:hAnsi="Calibri" w:cs="Calibri"/>
                  <w:color w:val="0000FF"/>
                  <w:spacing w:val="-2"/>
                  <w:kern w:val="0"/>
                  <w:sz w:val="20"/>
                  <w:u w:val="single" w:color="0000FF"/>
                  <w:lang w:val="en-US"/>
                  <w14:ligatures w14:val="none"/>
                </w:rPr>
                <w:t>SOU22062</w:t>
              </w:r>
            </w:ins>
            <w:r w:rsidRPr="00346E4D">
              <w:rPr>
                <w:rFonts w:ascii="Calibri" w:eastAsia="Calibri" w:hAnsi="Calibri" w:cs="Calibri"/>
                <w:color w:val="0000FF"/>
                <w:spacing w:val="-2"/>
                <w:kern w:val="0"/>
                <w:sz w:val="20"/>
                <w:lang w:val="en-US"/>
                <w14:ligatures w14:val="none"/>
              </w:rPr>
              <w:t xml:space="preserve"> </w:t>
            </w:r>
            <w:del w:id="812" w:author="David O'Donoghue" w:date="2025-08-12T09:41:00Z" w16du:dateUtc="2025-08-12T08:41:00Z">
              <w:r w:rsidDel="009B04A2">
                <w:fldChar w:fldCharType="begin"/>
              </w:r>
              <w:r w:rsidDel="009B04A2">
                <w:delInstrText>HYPERLINK "https://www.tcd.ie/sociology/undergraduate/juniorsophister/researching-society-a/index.php" \h</w:delInstrText>
              </w:r>
              <w:r w:rsidDel="009B04A2">
                <w:fldChar w:fldCharType="separate"/>
              </w:r>
              <w:r w:rsidRPr="00346E4D" w:rsidDel="009B04A2">
                <w:rPr>
                  <w:rFonts w:ascii="Calibri" w:eastAsia="Calibri" w:hAnsi="Calibri" w:cs="Calibri"/>
                  <w:color w:val="0000FF"/>
                  <w:spacing w:val="-4"/>
                  <w:kern w:val="0"/>
                  <w:sz w:val="20"/>
                  <w:u w:val="single" w:color="0000FF"/>
                  <w:lang w:val="en-US"/>
                  <w14:ligatures w14:val="none"/>
                </w:rPr>
                <w:delText>SOU33011</w:delText>
              </w:r>
              <w:r w:rsidRPr="00346E4D" w:rsidDel="009B04A2">
                <w:rPr>
                  <w:rFonts w:ascii="Calibri" w:eastAsia="Calibri" w:hAnsi="Calibri" w:cs="Calibri"/>
                  <w:spacing w:val="-4"/>
                  <w:kern w:val="0"/>
                  <w:sz w:val="20"/>
                  <w:lang w:val="en-US"/>
                  <w14:ligatures w14:val="none"/>
                </w:rPr>
                <w:delText>,</w:delText>
              </w:r>
              <w:r w:rsidDel="009B04A2">
                <w:fldChar w:fldCharType="end"/>
              </w:r>
            </w:del>
            <w:ins w:id="813" w:author="David O'Donoghue" w:date="2025-08-12T09:41:00Z" w16du:dateUtc="2025-08-12T08:41:00Z">
              <w:r w:rsidR="009B04A2" w:rsidRPr="00346E4D">
                <w:rPr>
                  <w:rFonts w:ascii="Calibri" w:eastAsia="Calibri" w:hAnsi="Calibri" w:cs="Calibri"/>
                  <w:color w:val="0000FF"/>
                  <w:spacing w:val="-4"/>
                  <w:kern w:val="0"/>
                  <w:sz w:val="20"/>
                  <w:u w:val="single" w:color="0000FF"/>
                  <w:lang w:val="en-US"/>
                  <w14:ligatures w14:val="none"/>
                </w:rPr>
                <w:t>SOU33011</w:t>
              </w:r>
              <w:r w:rsidR="009B04A2" w:rsidRPr="00346E4D">
                <w:rPr>
                  <w:rFonts w:ascii="Calibri" w:eastAsia="Calibri" w:hAnsi="Calibri" w:cs="Calibri"/>
                  <w:spacing w:val="-4"/>
                  <w:kern w:val="0"/>
                  <w:sz w:val="20"/>
                  <w:lang w:val="en-US"/>
                  <w14:ligatures w14:val="none"/>
                </w:rPr>
                <w:t>,</w:t>
              </w:r>
            </w:ins>
            <w:del w:id="814" w:author="David O'Donoghue" w:date="2025-08-12T09:41:00Z" w16du:dateUtc="2025-08-12T08:41:00Z">
              <w:r w:rsidDel="009B04A2">
                <w:fldChar w:fldCharType="begin"/>
              </w:r>
              <w:r w:rsidDel="009B04A2">
                <w:delInstrText>HYPERLINK "https://www.tcd.ie/sociology/undergraduate/juniorsophister/researching-society-b/index.php" \h</w:delInstrText>
              </w:r>
              <w:r w:rsidDel="009B04A2">
                <w:fldChar w:fldCharType="separate"/>
              </w:r>
              <w:r w:rsidRPr="00346E4D" w:rsidDel="009B04A2">
                <w:rPr>
                  <w:rFonts w:ascii="Calibri" w:eastAsia="Calibri" w:hAnsi="Calibri" w:cs="Calibri"/>
                  <w:color w:val="0000FF"/>
                  <w:spacing w:val="-2"/>
                  <w:kern w:val="0"/>
                  <w:sz w:val="20"/>
                  <w:u w:val="single" w:color="0000FF"/>
                  <w:lang w:val="en-US"/>
                  <w14:ligatures w14:val="none"/>
                </w:rPr>
                <w:delText>SOU33012</w:delText>
              </w:r>
              <w:r w:rsidDel="009B04A2">
                <w:fldChar w:fldCharType="end"/>
              </w:r>
            </w:del>
            <w:ins w:id="815" w:author="David O'Donoghue" w:date="2025-08-12T09:41:00Z" w16du:dateUtc="2025-08-12T08:41:00Z">
              <w:r w:rsidR="009B04A2" w:rsidRPr="00346E4D">
                <w:rPr>
                  <w:rFonts w:ascii="Calibri" w:eastAsia="Calibri" w:hAnsi="Calibri" w:cs="Calibri"/>
                  <w:color w:val="0000FF"/>
                  <w:spacing w:val="-2"/>
                  <w:kern w:val="0"/>
                  <w:sz w:val="20"/>
                  <w:u w:val="single" w:color="0000FF"/>
                  <w:lang w:val="en-US"/>
                  <w14:ligatures w14:val="none"/>
                </w:rPr>
                <w:t>SOU33012</w:t>
              </w:r>
            </w:ins>
          </w:p>
        </w:tc>
        <w:tc>
          <w:tcPr>
            <w:tcW w:w="571" w:type="pct"/>
            <w:tcPrChange w:id="816" w:author="David O'Donoghue" w:date="2025-08-12T09:39:00Z" w16du:dateUtc="2025-08-12T08:39:00Z">
              <w:tcPr>
                <w:tcW w:w="763" w:type="pct"/>
                <w:gridSpan w:val="2"/>
              </w:tcPr>
            </w:tcPrChange>
          </w:tcPr>
          <w:p w14:paraId="48834C02"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17" w:author="David O'Donoghue" w:date="2025-08-12T09:39:00Z" w16du:dateUtc="2025-08-12T08:39:00Z">
              <w:tcPr>
                <w:tcW w:w="625" w:type="pct"/>
                <w:gridSpan w:val="2"/>
              </w:tcPr>
            </w:tcPrChange>
          </w:tcPr>
          <w:p w14:paraId="7007C58F" w14:textId="77777777" w:rsidR="00BF2233" w:rsidRPr="00346E4D" w:rsidRDefault="00BF2233"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Mandatory</w:t>
            </w:r>
          </w:p>
        </w:tc>
      </w:tr>
      <w:tr w:rsidR="00BF2233" w:rsidRPr="00346E4D" w14:paraId="43CA985C" w14:textId="77777777" w:rsidTr="000A69BA">
        <w:trPr>
          <w:trHeight w:val="280"/>
          <w:trPrChange w:id="818" w:author="David O'Donoghue" w:date="2025-08-12T09:39:00Z" w16du:dateUtc="2025-08-12T08:39:00Z">
            <w:trPr>
              <w:trHeight w:val="280"/>
            </w:trPr>
          </w:trPrChange>
        </w:trPr>
        <w:tc>
          <w:tcPr>
            <w:tcW w:w="5000" w:type="pct"/>
            <w:gridSpan w:val="6"/>
            <w:tcPrChange w:id="819" w:author="David O'Donoghue" w:date="2025-08-12T09:39:00Z" w16du:dateUtc="2025-08-12T08:39:00Z">
              <w:tcPr>
                <w:tcW w:w="5000" w:type="pct"/>
                <w:gridSpan w:val="9"/>
              </w:tcPr>
            </w:tcPrChange>
          </w:tcPr>
          <w:p w14:paraId="40C0E980" w14:textId="77777777" w:rsidR="00BF2233" w:rsidRPr="00346E4D" w:rsidRDefault="00BF2233" w:rsidP="00A321D0">
            <w:pPr>
              <w:widowControl w:val="0"/>
              <w:autoSpaceDE w:val="0"/>
              <w:autoSpaceDN w:val="0"/>
              <w:spacing w:before="1" w:after="0" w:line="240" w:lineRule="auto"/>
              <w:ind w:left="30"/>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One</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BF2233" w:rsidRPr="00346E4D" w14:paraId="76691C12" w14:textId="77777777" w:rsidTr="000A69BA">
        <w:trPr>
          <w:trHeight w:val="558"/>
          <w:trPrChange w:id="820" w:author="David O'Donoghue" w:date="2025-08-12T09:39:00Z" w16du:dateUtc="2025-08-12T08:39:00Z">
            <w:trPr>
              <w:trHeight w:val="558"/>
            </w:trPr>
          </w:trPrChange>
        </w:trPr>
        <w:tc>
          <w:tcPr>
            <w:tcW w:w="1177" w:type="pct"/>
            <w:tcPrChange w:id="821" w:author="David O'Donoghue" w:date="2025-08-12T09:39:00Z" w16du:dateUtc="2025-08-12T08:39:00Z">
              <w:tcPr>
                <w:tcW w:w="557" w:type="pct"/>
                <w:gridSpan w:val="2"/>
              </w:tcPr>
            </w:tcPrChange>
          </w:tcPr>
          <w:p w14:paraId="4E43D87D" w14:textId="5BB33ACD" w:rsidR="00BF2233" w:rsidRPr="00346E4D" w:rsidRDefault="00C033AA"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822" w:author="David O'Donoghue" w:date="2025-08-12T09:40:00Z" w16du:dateUtc="2025-08-12T08:40:00Z">
              <w:r>
                <w:fldChar w:fldCharType="begin"/>
              </w:r>
              <w:r>
                <w:instrText>HYPERLINK "https://www.tcd.ie/media/tcd/sociology/pdfs/SOU44011-Conflict-Studies-1-2526.pdf"</w:instrText>
              </w:r>
              <w:r>
                <w:fldChar w:fldCharType="separate"/>
              </w:r>
              <w:del w:id="823" w:author="David O'Donoghue" w:date="2025-08-12T09:22:00Z" w16du:dateUtc="2025-08-12T08:22:00Z">
                <w:r w:rsidR="006D3EA3" w:rsidRPr="00C033AA" w:rsidDel="0060100B">
                  <w:rPr>
                    <w:rStyle w:val="Hyperlink"/>
                  </w:rPr>
                  <w:fldChar w:fldCharType="begin"/>
                </w:r>
                <w:r w:rsidR="006D3EA3" w:rsidRPr="00C033AA" w:rsidDel="0060100B">
                  <w:rPr>
                    <w:rStyle w:val="Hyperlink"/>
                  </w:rPr>
                  <w:delInstrText>HYPERLINK "https://www.tcd.ie/media/tcd/sociology/pdfs/conflict1-2425.pdf"</w:delInstrText>
                </w:r>
                <w:r w:rsidR="006D3EA3" w:rsidRPr="00C033AA" w:rsidDel="0060100B">
                  <w:rPr>
                    <w:rStyle w:val="Hyperlink"/>
                  </w:rPr>
                </w:r>
                <w:r w:rsidR="006D3EA3" w:rsidRPr="00C033AA" w:rsidDel="0060100B">
                  <w:rPr>
                    <w:rStyle w:val="Hyperlink"/>
                  </w:rPr>
                  <w:fldChar w:fldCharType="separate"/>
                </w:r>
                <w:r w:rsidR="006D3EA3" w:rsidRPr="00C033AA" w:rsidDel="0060100B">
                  <w:rPr>
                    <w:rStyle w:val="Hyperlink"/>
                    <w:rFonts w:ascii="Calibri" w:eastAsia="Calibri" w:hAnsi="Calibri" w:cs="Calibri"/>
                    <w:spacing w:val="-2"/>
                    <w:kern w:val="0"/>
                    <w:sz w:val="20"/>
                    <w:lang w:val="en-US"/>
                    <w14:ligatures w14:val="none"/>
                  </w:rPr>
                  <w:delText>SOU44011</w:delText>
                </w:r>
                <w:r w:rsidR="006D3EA3" w:rsidRPr="00C033AA" w:rsidDel="0060100B">
                  <w:rPr>
                    <w:rStyle w:val="Hyperlink"/>
                  </w:rPr>
                  <w:fldChar w:fldCharType="end"/>
                </w:r>
              </w:del>
              <w:r w:rsidR="0060100B" w:rsidRPr="00C033AA">
                <w:rPr>
                  <w:rStyle w:val="Hyperlink"/>
                  <w:rFonts w:ascii="Calibri" w:eastAsia="Calibri" w:hAnsi="Calibri" w:cs="Calibri"/>
                  <w:spacing w:val="-2"/>
                  <w:kern w:val="0"/>
                  <w:sz w:val="20"/>
                  <w:lang w:val="en-US"/>
                  <w14:ligatures w14:val="none"/>
                </w:rPr>
                <w:t>SOU44011</w:t>
              </w:r>
              <w:r>
                <w:fldChar w:fldCharType="end"/>
              </w:r>
            </w:ins>
          </w:p>
        </w:tc>
        <w:tc>
          <w:tcPr>
            <w:tcW w:w="1015" w:type="pct"/>
            <w:tcPrChange w:id="824" w:author="David O'Donoghue" w:date="2025-08-12T09:39:00Z" w16du:dateUtc="2025-08-12T08:39:00Z">
              <w:tcPr>
                <w:tcW w:w="1457" w:type="pct"/>
              </w:tcPr>
            </w:tcPrChange>
          </w:tcPr>
          <w:p w14:paraId="1BD50FCD" w14:textId="77777777" w:rsidR="00BF2233" w:rsidRPr="00346E4D" w:rsidRDefault="00BF2233" w:rsidP="00A321D0">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Conflict</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2"/>
                <w:kern w:val="0"/>
                <w:sz w:val="20"/>
                <w:lang w:val="en-US"/>
                <w14:ligatures w14:val="none"/>
              </w:rPr>
              <w:t>Studies</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387" w:type="pct"/>
            <w:tcPrChange w:id="825" w:author="David O'Donoghue" w:date="2025-08-12T09:39:00Z" w16du:dateUtc="2025-08-12T08:39:00Z">
              <w:tcPr>
                <w:tcW w:w="486" w:type="pct"/>
              </w:tcPr>
            </w:tcPrChange>
          </w:tcPr>
          <w:p w14:paraId="57CBDD86" w14:textId="77777777" w:rsidR="00BF2233" w:rsidRPr="00346E4D" w:rsidRDefault="00BF2233"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227" w:type="pct"/>
            <w:tcPrChange w:id="826" w:author="David O'Donoghue" w:date="2025-08-12T09:39:00Z" w16du:dateUtc="2025-08-12T08:39:00Z">
              <w:tcPr>
                <w:tcW w:w="1111" w:type="pct"/>
              </w:tcPr>
            </w:tcPrChange>
          </w:tcPr>
          <w:p w14:paraId="42FE4468"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827" w:author="David O'Donoghue" w:date="2025-08-12T09:39:00Z" w16du:dateUtc="2025-08-12T08:39:00Z">
              <w:tcPr>
                <w:tcW w:w="763" w:type="pct"/>
                <w:gridSpan w:val="2"/>
              </w:tcPr>
            </w:tcPrChange>
          </w:tcPr>
          <w:p w14:paraId="2F9324BF"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28" w:author="David O'Donoghue" w:date="2025-08-12T09:39:00Z" w16du:dateUtc="2025-08-12T08:39:00Z">
              <w:tcPr>
                <w:tcW w:w="625" w:type="pct"/>
                <w:gridSpan w:val="2"/>
              </w:tcPr>
            </w:tcPrChange>
          </w:tcPr>
          <w:p w14:paraId="3AF57A7F" w14:textId="77777777" w:rsidR="00BF2233" w:rsidRPr="00346E4D" w:rsidRDefault="00BF2233"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4E795F59" w14:textId="77777777" w:rsidTr="000A69BA">
        <w:trPr>
          <w:trHeight w:val="561"/>
          <w:trPrChange w:id="829" w:author="David O'Donoghue" w:date="2025-08-12T09:39:00Z" w16du:dateUtc="2025-08-12T08:39:00Z">
            <w:trPr>
              <w:trHeight w:val="561"/>
            </w:trPr>
          </w:trPrChange>
        </w:trPr>
        <w:tc>
          <w:tcPr>
            <w:tcW w:w="1177" w:type="pct"/>
            <w:tcPrChange w:id="830" w:author="David O'Donoghue" w:date="2025-08-12T09:39:00Z" w16du:dateUtc="2025-08-12T08:39:00Z">
              <w:tcPr>
                <w:tcW w:w="557" w:type="pct"/>
                <w:gridSpan w:val="2"/>
              </w:tcPr>
            </w:tcPrChange>
          </w:tcPr>
          <w:p w14:paraId="3966D8BF" w14:textId="13E04B07" w:rsidR="00BF2233" w:rsidRPr="00346E4D" w:rsidRDefault="00BF2233"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p>
        </w:tc>
        <w:tc>
          <w:tcPr>
            <w:tcW w:w="1015" w:type="pct"/>
            <w:tcPrChange w:id="831" w:author="David O'Donoghue" w:date="2025-08-12T09:39:00Z" w16du:dateUtc="2025-08-12T08:39:00Z">
              <w:tcPr>
                <w:tcW w:w="1457" w:type="pct"/>
              </w:tcPr>
            </w:tcPrChange>
          </w:tcPr>
          <w:p w14:paraId="3995FB1E" w14:textId="79B8EB42" w:rsidR="00BF2233" w:rsidRPr="00346E4D" w:rsidRDefault="00BF2233" w:rsidP="00A321D0">
            <w:pPr>
              <w:widowControl w:val="0"/>
              <w:autoSpaceDE w:val="0"/>
              <w:autoSpaceDN w:val="0"/>
              <w:spacing w:before="3" w:after="0" w:line="240" w:lineRule="auto"/>
              <w:ind w:left="117"/>
              <w:rPr>
                <w:rFonts w:ascii="Calibri" w:eastAsia="Calibri" w:hAnsi="Calibri" w:cs="Calibri"/>
                <w:kern w:val="0"/>
                <w:sz w:val="20"/>
                <w:lang w:val="en-US"/>
                <w14:ligatures w14:val="none"/>
              </w:rPr>
            </w:pPr>
          </w:p>
        </w:tc>
        <w:tc>
          <w:tcPr>
            <w:tcW w:w="387" w:type="pct"/>
            <w:tcPrChange w:id="832" w:author="David O'Donoghue" w:date="2025-08-12T09:39:00Z" w16du:dateUtc="2025-08-12T08:39:00Z">
              <w:tcPr>
                <w:tcW w:w="486" w:type="pct"/>
              </w:tcPr>
            </w:tcPrChange>
          </w:tcPr>
          <w:p w14:paraId="49CF7EAC" w14:textId="77777777" w:rsidR="00BF2233" w:rsidRPr="00346E4D" w:rsidRDefault="00BF2233"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227" w:type="pct"/>
            <w:tcPrChange w:id="833" w:author="David O'Donoghue" w:date="2025-08-12T09:39:00Z" w16du:dateUtc="2025-08-12T08:39:00Z">
              <w:tcPr>
                <w:tcW w:w="1111" w:type="pct"/>
              </w:tcPr>
            </w:tcPrChange>
          </w:tcPr>
          <w:p w14:paraId="383B5EFB"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834" w:author="David O'Donoghue" w:date="2025-08-12T09:39:00Z" w16du:dateUtc="2025-08-12T08:39:00Z">
              <w:tcPr>
                <w:tcW w:w="763" w:type="pct"/>
                <w:gridSpan w:val="2"/>
              </w:tcPr>
            </w:tcPrChange>
          </w:tcPr>
          <w:p w14:paraId="58B79C7F"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35" w:author="David O'Donoghue" w:date="2025-08-12T09:39:00Z" w16du:dateUtc="2025-08-12T08:39:00Z">
              <w:tcPr>
                <w:tcW w:w="625" w:type="pct"/>
                <w:gridSpan w:val="2"/>
              </w:tcPr>
            </w:tcPrChange>
          </w:tcPr>
          <w:p w14:paraId="16FBA1C2"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03C8CCA1" w14:textId="77777777" w:rsidTr="000A69BA">
        <w:trPr>
          <w:trHeight w:val="561"/>
          <w:trPrChange w:id="836" w:author="David O'Donoghue" w:date="2025-08-12T09:39:00Z" w16du:dateUtc="2025-08-12T08:39:00Z">
            <w:trPr>
              <w:trHeight w:val="561"/>
            </w:trPr>
          </w:trPrChange>
        </w:trPr>
        <w:tc>
          <w:tcPr>
            <w:tcW w:w="1177" w:type="pct"/>
            <w:tcPrChange w:id="837" w:author="David O'Donoghue" w:date="2025-08-12T09:39:00Z" w16du:dateUtc="2025-08-12T08:39:00Z">
              <w:tcPr>
                <w:tcW w:w="557" w:type="pct"/>
                <w:gridSpan w:val="2"/>
              </w:tcPr>
            </w:tcPrChange>
          </w:tcPr>
          <w:p w14:paraId="214BCB4D" w14:textId="05E3B759" w:rsidR="00BF2233" w:rsidRPr="00346E4D" w:rsidRDefault="00C033AA"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838" w:author="David O'Donoghue" w:date="2025-08-12T09:40:00Z" w16du:dateUtc="2025-08-12T08:40:00Z">
              <w:r>
                <w:fldChar w:fldCharType="begin"/>
              </w:r>
              <w:r>
                <w:instrText>HYPERLINK "https://www.tcd.ie/media/tcd/sociology/pdfs/LMGI-1-update11.pdf"</w:instrText>
              </w:r>
              <w:r>
                <w:fldChar w:fldCharType="separate"/>
              </w:r>
              <w:del w:id="839" w:author="David O'Donoghue" w:date="2025-08-12T09:22:00Z" w16du:dateUtc="2025-08-12T08:22:00Z">
                <w:r w:rsidR="006D3EA3" w:rsidRPr="00C033AA" w:rsidDel="0060100B">
                  <w:rPr>
                    <w:rStyle w:val="Hyperlink"/>
                  </w:rPr>
                  <w:fldChar w:fldCharType="begin"/>
                </w:r>
                <w:r w:rsidR="006D3EA3" w:rsidRPr="00C033AA" w:rsidDel="0060100B">
                  <w:rPr>
                    <w:rStyle w:val="Hyperlink"/>
                  </w:rPr>
                  <w:delInstrText>HYPERLINK "https://www.tcd.ie/media/tcd/sociology/pdfs/LMGI25425.pdf"</w:delInstrText>
                </w:r>
                <w:r w:rsidR="006D3EA3" w:rsidRPr="00C033AA" w:rsidDel="0060100B">
                  <w:rPr>
                    <w:rStyle w:val="Hyperlink"/>
                  </w:rPr>
                </w:r>
                <w:r w:rsidR="006D3EA3" w:rsidRPr="00C033AA" w:rsidDel="0060100B">
                  <w:rPr>
                    <w:rStyle w:val="Hyperlink"/>
                  </w:rPr>
                  <w:fldChar w:fldCharType="separate"/>
                </w:r>
                <w:r w:rsidR="006D3EA3" w:rsidRPr="00C033AA" w:rsidDel="0060100B">
                  <w:rPr>
                    <w:rStyle w:val="Hyperlink"/>
                    <w:rFonts w:ascii="Calibri" w:eastAsia="Calibri" w:hAnsi="Calibri" w:cs="Calibri"/>
                    <w:spacing w:val="-2"/>
                    <w:kern w:val="0"/>
                    <w:sz w:val="20"/>
                    <w:lang w:val="en-US"/>
                    <w14:ligatures w14:val="none"/>
                  </w:rPr>
                  <w:delText>SOU44051</w:delText>
                </w:r>
                <w:r w:rsidR="006D3EA3" w:rsidRPr="00C033AA" w:rsidDel="0060100B">
                  <w:rPr>
                    <w:rStyle w:val="Hyperlink"/>
                  </w:rPr>
                  <w:fldChar w:fldCharType="end"/>
                </w:r>
              </w:del>
              <w:r w:rsidR="0060100B" w:rsidRPr="00C033AA">
                <w:rPr>
                  <w:rStyle w:val="Hyperlink"/>
                  <w:rFonts w:ascii="Calibri" w:eastAsia="Calibri" w:hAnsi="Calibri" w:cs="Calibri"/>
                  <w:spacing w:val="-2"/>
                  <w:kern w:val="0"/>
                  <w:sz w:val="20"/>
                  <w:lang w:val="en-US"/>
                  <w14:ligatures w14:val="none"/>
                </w:rPr>
                <w:t>SOU44051</w:t>
              </w:r>
              <w:r>
                <w:fldChar w:fldCharType="end"/>
              </w:r>
            </w:ins>
          </w:p>
        </w:tc>
        <w:tc>
          <w:tcPr>
            <w:tcW w:w="1015" w:type="pct"/>
            <w:tcPrChange w:id="840" w:author="David O'Donoghue" w:date="2025-08-12T09:39:00Z" w16du:dateUtc="2025-08-12T08:39:00Z">
              <w:tcPr>
                <w:tcW w:w="1457" w:type="pct"/>
              </w:tcPr>
            </w:tcPrChange>
          </w:tcPr>
          <w:p w14:paraId="73C30703" w14:textId="77777777" w:rsidR="00BF2233" w:rsidRPr="00346E4D" w:rsidRDefault="00BF2233" w:rsidP="00A321D0">
            <w:pPr>
              <w:widowControl w:val="0"/>
              <w:autoSpaceDE w:val="0"/>
              <w:autoSpaceDN w:val="0"/>
              <w:spacing w:before="3" w:after="0" w:line="240" w:lineRule="auto"/>
              <w:ind w:left="117"/>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Labour</w:t>
            </w:r>
            <w:proofErr w:type="spellEnd"/>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Markets, Gender</w:t>
            </w:r>
            <w:r w:rsidRPr="00346E4D">
              <w:rPr>
                <w:rFonts w:ascii="Calibri" w:eastAsia="Calibri" w:hAnsi="Calibri" w:cs="Calibri"/>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1BF0E737" w14:textId="77777777" w:rsidR="00BF2233" w:rsidRPr="00346E4D" w:rsidRDefault="00BF2233" w:rsidP="00A321D0">
            <w:pPr>
              <w:widowControl w:val="0"/>
              <w:autoSpaceDE w:val="0"/>
              <w:autoSpaceDN w:val="0"/>
              <w:spacing w:before="37"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Institutions</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1</w:t>
            </w:r>
          </w:p>
        </w:tc>
        <w:tc>
          <w:tcPr>
            <w:tcW w:w="387" w:type="pct"/>
            <w:tcPrChange w:id="841" w:author="David O'Donoghue" w:date="2025-08-12T09:39:00Z" w16du:dateUtc="2025-08-12T08:39:00Z">
              <w:tcPr>
                <w:tcW w:w="486" w:type="pct"/>
              </w:tcPr>
            </w:tcPrChange>
          </w:tcPr>
          <w:p w14:paraId="03E2FCD4" w14:textId="77777777" w:rsidR="00BF2233" w:rsidRPr="00346E4D" w:rsidRDefault="00BF2233"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227" w:type="pct"/>
            <w:tcPrChange w:id="842" w:author="David O'Donoghue" w:date="2025-08-12T09:39:00Z" w16du:dateUtc="2025-08-12T08:39:00Z">
              <w:tcPr>
                <w:tcW w:w="1111" w:type="pct"/>
              </w:tcPr>
            </w:tcPrChange>
          </w:tcPr>
          <w:p w14:paraId="360A0E4F"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843" w:author="David O'Donoghue" w:date="2025-08-12T09:39:00Z" w16du:dateUtc="2025-08-12T08:39:00Z">
              <w:tcPr>
                <w:tcW w:w="763" w:type="pct"/>
                <w:gridSpan w:val="2"/>
              </w:tcPr>
            </w:tcPrChange>
          </w:tcPr>
          <w:p w14:paraId="3AD3B681"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44" w:author="David O'Donoghue" w:date="2025-08-12T09:39:00Z" w16du:dateUtc="2025-08-12T08:39:00Z">
              <w:tcPr>
                <w:tcW w:w="625" w:type="pct"/>
                <w:gridSpan w:val="2"/>
              </w:tcPr>
            </w:tcPrChange>
          </w:tcPr>
          <w:p w14:paraId="670D497A"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55194852" w14:textId="77777777" w:rsidTr="000A69BA">
        <w:trPr>
          <w:trHeight w:val="657"/>
          <w:trPrChange w:id="845" w:author="David O'Donoghue" w:date="2025-08-12T09:39:00Z" w16du:dateUtc="2025-08-12T08:39:00Z">
            <w:trPr>
              <w:trHeight w:val="657"/>
            </w:trPr>
          </w:trPrChange>
        </w:trPr>
        <w:tc>
          <w:tcPr>
            <w:tcW w:w="1177" w:type="pct"/>
            <w:tcPrChange w:id="846" w:author="David O'Donoghue" w:date="2025-08-12T09:39:00Z" w16du:dateUtc="2025-08-12T08:39:00Z">
              <w:tcPr>
                <w:tcW w:w="557" w:type="pct"/>
                <w:gridSpan w:val="2"/>
              </w:tcPr>
            </w:tcPrChange>
          </w:tcPr>
          <w:p w14:paraId="495EE0E7" w14:textId="0BFD81E4" w:rsidR="00BF2233" w:rsidRPr="00346E4D" w:rsidRDefault="00C033AA"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847" w:author="David O'Donoghue" w:date="2025-08-12T09:40:00Z" w16du:dateUtc="2025-08-12T08:40:00Z">
              <w:r>
                <w:fldChar w:fldCharType="begin"/>
              </w:r>
              <w:r>
                <w:instrText>HYPERLINK "https://www.tcd.ie/media/tcd/sociology/pdfs/SOU44061-Migration,-Mobilities-and-Integration-update.pdf"</w:instrText>
              </w:r>
              <w:r>
                <w:fldChar w:fldCharType="separate"/>
              </w:r>
              <w:del w:id="848" w:author="David O'Donoghue" w:date="2025-08-12T09:22:00Z" w16du:dateUtc="2025-08-12T08:22:00Z">
                <w:r w:rsidR="006D3EA3" w:rsidRPr="00C033AA" w:rsidDel="0060100B">
                  <w:rPr>
                    <w:rStyle w:val="Hyperlink"/>
                  </w:rPr>
                  <w:fldChar w:fldCharType="begin"/>
                </w:r>
                <w:r w:rsidR="006D3EA3" w:rsidRPr="00C033AA" w:rsidDel="0060100B">
                  <w:rPr>
                    <w:rStyle w:val="Hyperlink"/>
                  </w:rPr>
                  <w:delInstrText>HYPERLINK "https://www.tcd.ie/media/tcd/sociology/pdfs/MMI1-2425.pdf"</w:delInstrText>
                </w:r>
                <w:r w:rsidR="006D3EA3" w:rsidRPr="00C033AA" w:rsidDel="0060100B">
                  <w:rPr>
                    <w:rStyle w:val="Hyperlink"/>
                  </w:rPr>
                </w:r>
                <w:r w:rsidR="006D3EA3" w:rsidRPr="00C033AA" w:rsidDel="0060100B">
                  <w:rPr>
                    <w:rStyle w:val="Hyperlink"/>
                  </w:rPr>
                  <w:fldChar w:fldCharType="separate"/>
                </w:r>
                <w:r w:rsidR="006D3EA3" w:rsidRPr="00C033AA" w:rsidDel="0060100B">
                  <w:rPr>
                    <w:rStyle w:val="Hyperlink"/>
                    <w:rFonts w:ascii="Calibri" w:eastAsia="Calibri" w:hAnsi="Calibri" w:cs="Calibri"/>
                    <w:spacing w:val="-2"/>
                    <w:kern w:val="0"/>
                    <w:sz w:val="20"/>
                    <w:lang w:val="en-US"/>
                    <w14:ligatures w14:val="none"/>
                  </w:rPr>
                  <w:delText>SOU44061</w:delText>
                </w:r>
                <w:r w:rsidR="006D3EA3" w:rsidRPr="00C033AA" w:rsidDel="0060100B">
                  <w:rPr>
                    <w:rStyle w:val="Hyperlink"/>
                  </w:rPr>
                  <w:fldChar w:fldCharType="end"/>
                </w:r>
              </w:del>
              <w:r w:rsidR="0060100B" w:rsidRPr="00C033AA">
                <w:rPr>
                  <w:rStyle w:val="Hyperlink"/>
                  <w:rFonts w:ascii="Calibri" w:eastAsia="Calibri" w:hAnsi="Calibri" w:cs="Calibri"/>
                  <w:spacing w:val="-2"/>
                  <w:kern w:val="0"/>
                  <w:sz w:val="20"/>
                  <w:lang w:val="en-US"/>
                  <w14:ligatures w14:val="none"/>
                </w:rPr>
                <w:t>SOU44061</w:t>
              </w:r>
              <w:r>
                <w:fldChar w:fldCharType="end"/>
              </w:r>
            </w:ins>
          </w:p>
        </w:tc>
        <w:tc>
          <w:tcPr>
            <w:tcW w:w="1015" w:type="pct"/>
            <w:tcPrChange w:id="849" w:author="David O'Donoghue" w:date="2025-08-12T09:39:00Z" w16du:dateUtc="2025-08-12T08:39:00Z">
              <w:tcPr>
                <w:tcW w:w="1457" w:type="pct"/>
              </w:tcPr>
            </w:tcPrChange>
          </w:tcPr>
          <w:p w14:paraId="57E6E265" w14:textId="77777777" w:rsidR="00BF2233" w:rsidRPr="00346E4D" w:rsidRDefault="00BF2233" w:rsidP="00A321D0">
            <w:pPr>
              <w:widowControl w:val="0"/>
              <w:autoSpaceDE w:val="0"/>
              <w:autoSpaceDN w:val="0"/>
              <w:spacing w:before="3" w:after="0" w:line="278" w:lineRule="auto"/>
              <w:ind w:left="117" w:right="171"/>
              <w:rPr>
                <w:rFonts w:ascii="Calibri" w:eastAsia="Calibri" w:hAnsi="Calibri" w:cs="Calibri"/>
                <w:kern w:val="0"/>
                <w:sz w:val="20"/>
                <w:lang w:val="en-US"/>
                <w14:ligatures w14:val="none"/>
              </w:rPr>
            </w:pPr>
            <w:r w:rsidRPr="00346E4D">
              <w:rPr>
                <w:rFonts w:ascii="Calibri" w:eastAsia="Calibri" w:hAnsi="Calibri" w:cs="Calibri"/>
                <w:spacing w:val="-4"/>
                <w:kern w:val="0"/>
                <w:sz w:val="20"/>
                <w:lang w:val="en-US"/>
                <w14:ligatures w14:val="none"/>
              </w:rPr>
              <w:t>Migration,</w:t>
            </w:r>
            <w:r w:rsidRPr="00346E4D">
              <w:rPr>
                <w:rFonts w:ascii="Calibri" w:eastAsia="Calibri" w:hAnsi="Calibri" w:cs="Calibri"/>
                <w:spacing w:val="-6"/>
                <w:kern w:val="0"/>
                <w:sz w:val="20"/>
                <w:lang w:val="en-US"/>
                <w14:ligatures w14:val="none"/>
              </w:rPr>
              <w:t xml:space="preserve"> </w:t>
            </w:r>
            <w:r w:rsidRPr="00346E4D">
              <w:rPr>
                <w:rFonts w:ascii="Calibri" w:eastAsia="Calibri" w:hAnsi="Calibri" w:cs="Calibri"/>
                <w:spacing w:val="-4"/>
                <w:kern w:val="0"/>
                <w:sz w:val="20"/>
                <w:lang w:val="en-US"/>
                <w14:ligatures w14:val="none"/>
              </w:rPr>
              <w:t xml:space="preserve">Mobilities &amp; </w:t>
            </w:r>
            <w:r w:rsidRPr="00346E4D">
              <w:rPr>
                <w:rFonts w:ascii="Calibri" w:eastAsia="Calibri" w:hAnsi="Calibri" w:cs="Calibri"/>
                <w:kern w:val="0"/>
                <w:sz w:val="20"/>
                <w:lang w:val="en-US"/>
                <w14:ligatures w14:val="none"/>
              </w:rPr>
              <w:t>Integration 1</w:t>
            </w:r>
          </w:p>
        </w:tc>
        <w:tc>
          <w:tcPr>
            <w:tcW w:w="387" w:type="pct"/>
            <w:tcPrChange w:id="850" w:author="David O'Donoghue" w:date="2025-08-12T09:39:00Z" w16du:dateUtc="2025-08-12T08:39:00Z">
              <w:tcPr>
                <w:tcW w:w="486" w:type="pct"/>
              </w:tcPr>
            </w:tcPrChange>
          </w:tcPr>
          <w:p w14:paraId="4F882CC9" w14:textId="77777777" w:rsidR="00BF2233" w:rsidRPr="00346E4D" w:rsidRDefault="00BF2233"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227" w:type="pct"/>
            <w:tcPrChange w:id="851" w:author="David O'Donoghue" w:date="2025-08-12T09:39:00Z" w16du:dateUtc="2025-08-12T08:39:00Z">
              <w:tcPr>
                <w:tcW w:w="1111" w:type="pct"/>
              </w:tcPr>
            </w:tcPrChange>
          </w:tcPr>
          <w:p w14:paraId="362AEAAB"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852" w:author="David O'Donoghue" w:date="2025-08-12T09:39:00Z" w16du:dateUtc="2025-08-12T08:39:00Z">
              <w:tcPr>
                <w:tcW w:w="763" w:type="pct"/>
                <w:gridSpan w:val="2"/>
              </w:tcPr>
            </w:tcPrChange>
          </w:tcPr>
          <w:p w14:paraId="27797F2F"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53" w:author="David O'Donoghue" w:date="2025-08-12T09:39:00Z" w16du:dateUtc="2025-08-12T08:39:00Z">
              <w:tcPr>
                <w:tcW w:w="625" w:type="pct"/>
                <w:gridSpan w:val="2"/>
              </w:tcPr>
            </w:tcPrChange>
          </w:tcPr>
          <w:p w14:paraId="7B10F87A"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1CA10302" w14:textId="77777777" w:rsidTr="000A69BA">
        <w:trPr>
          <w:trHeight w:val="559"/>
          <w:trPrChange w:id="854" w:author="David O'Donoghue" w:date="2025-08-12T09:39:00Z" w16du:dateUtc="2025-08-12T08:39:00Z">
            <w:trPr>
              <w:trHeight w:val="559"/>
            </w:trPr>
          </w:trPrChange>
        </w:trPr>
        <w:tc>
          <w:tcPr>
            <w:tcW w:w="1177" w:type="pct"/>
            <w:tcPrChange w:id="855" w:author="David O'Donoghue" w:date="2025-08-12T09:39:00Z" w16du:dateUtc="2025-08-12T08:39:00Z">
              <w:tcPr>
                <w:tcW w:w="557" w:type="pct"/>
                <w:gridSpan w:val="2"/>
              </w:tcPr>
            </w:tcPrChange>
          </w:tcPr>
          <w:p w14:paraId="45F85020" w14:textId="176CAFEB" w:rsidR="00BF2233" w:rsidRPr="00346E4D" w:rsidRDefault="003B0B37" w:rsidP="00A321D0">
            <w:pPr>
              <w:widowControl w:val="0"/>
              <w:autoSpaceDE w:val="0"/>
              <w:autoSpaceDN w:val="0"/>
              <w:spacing w:before="1" w:after="0" w:line="240" w:lineRule="auto"/>
              <w:ind w:left="50" w:right="34"/>
              <w:jc w:val="center"/>
              <w:rPr>
                <w:rFonts w:ascii="Calibri" w:eastAsia="Calibri" w:hAnsi="Calibri" w:cs="Calibri"/>
                <w:kern w:val="0"/>
                <w:sz w:val="20"/>
                <w:lang w:val="en-US"/>
                <w14:ligatures w14:val="none"/>
              </w:rPr>
            </w:pPr>
            <w:ins w:id="856" w:author="David O'Donoghue" w:date="2025-08-12T09:40:00Z" w16du:dateUtc="2025-08-12T08:40:00Z">
              <w:r>
                <w:fldChar w:fldCharType="begin"/>
              </w:r>
              <w:r>
                <w:instrText>HYPERLINK "https://www.tcd.ie/media/tcd/sociology/pdfs/AdvancedMethodsofSociologicalDataScience-2526-final.pdf"</w:instrText>
              </w:r>
              <w:r>
                <w:fldChar w:fldCharType="separate"/>
              </w:r>
              <w:del w:id="857" w:author="David O'Donoghue" w:date="2025-08-12T09:22:00Z" w16du:dateUtc="2025-08-12T08:22:00Z">
                <w:r w:rsidR="006D3EA3" w:rsidRPr="003B0B37" w:rsidDel="0060100B">
                  <w:rPr>
                    <w:rStyle w:val="Hyperlink"/>
                  </w:rPr>
                  <w:fldChar w:fldCharType="begin"/>
                </w:r>
                <w:r w:rsidR="006D3EA3" w:rsidRPr="003B0B37" w:rsidDel="0060100B">
                  <w:rPr>
                    <w:rStyle w:val="Hyperlink"/>
                  </w:rPr>
                  <w:delInstrText>HYPERLINK "https://www.tcd.ie/media/tcd/sociology/pdfs/ADMSDS-2425.pdf"</w:delInstrText>
                </w:r>
                <w:r w:rsidR="006D3EA3" w:rsidRPr="003B0B37" w:rsidDel="0060100B">
                  <w:rPr>
                    <w:rStyle w:val="Hyperlink"/>
                  </w:rPr>
                </w:r>
                <w:r w:rsidR="006D3EA3" w:rsidRPr="003B0B37" w:rsidDel="0060100B">
                  <w:rPr>
                    <w:rStyle w:val="Hyperlink"/>
                  </w:rPr>
                  <w:fldChar w:fldCharType="separate"/>
                </w:r>
                <w:r w:rsidR="006D3EA3" w:rsidRPr="003B0B37" w:rsidDel="0060100B">
                  <w:rPr>
                    <w:rStyle w:val="Hyperlink"/>
                    <w:rFonts w:ascii="Calibri" w:eastAsia="Calibri" w:hAnsi="Calibri" w:cs="Calibri"/>
                    <w:spacing w:val="-2"/>
                    <w:kern w:val="0"/>
                    <w:sz w:val="20"/>
                    <w:lang w:val="en-US"/>
                    <w14:ligatures w14:val="none"/>
                  </w:rPr>
                  <w:delText>SOU44071</w:delText>
                </w:r>
                <w:r w:rsidR="006D3EA3" w:rsidRPr="003B0B37" w:rsidDel="0060100B">
                  <w:rPr>
                    <w:rStyle w:val="Hyperlink"/>
                  </w:rPr>
                  <w:fldChar w:fldCharType="end"/>
                </w:r>
              </w:del>
              <w:r w:rsidR="0060100B" w:rsidRPr="003B0B37">
                <w:rPr>
                  <w:rStyle w:val="Hyperlink"/>
                  <w:rFonts w:ascii="Calibri" w:eastAsia="Calibri" w:hAnsi="Calibri" w:cs="Calibri"/>
                  <w:spacing w:val="-2"/>
                  <w:kern w:val="0"/>
                  <w:sz w:val="20"/>
                  <w:lang w:val="en-US"/>
                  <w14:ligatures w14:val="none"/>
                </w:rPr>
                <w:t>SOU44071</w:t>
              </w:r>
              <w:r>
                <w:fldChar w:fldCharType="end"/>
              </w:r>
            </w:ins>
          </w:p>
        </w:tc>
        <w:tc>
          <w:tcPr>
            <w:tcW w:w="1015" w:type="pct"/>
            <w:tcPrChange w:id="858" w:author="David O'Donoghue" w:date="2025-08-12T09:39:00Z" w16du:dateUtc="2025-08-12T08:39:00Z">
              <w:tcPr>
                <w:tcW w:w="1457" w:type="pct"/>
              </w:tcPr>
            </w:tcPrChange>
          </w:tcPr>
          <w:p w14:paraId="6226A966" w14:textId="77777777" w:rsidR="00BF2233" w:rsidRPr="00346E4D" w:rsidRDefault="00BF2233" w:rsidP="00A321D0">
            <w:pPr>
              <w:widowControl w:val="0"/>
              <w:autoSpaceDE w:val="0"/>
              <w:autoSpaceDN w:val="0"/>
              <w:spacing w:before="1"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 xml:space="preserve">Advanced Methods </w:t>
            </w:r>
            <w:r w:rsidRPr="00346E4D">
              <w:rPr>
                <w:rFonts w:ascii="Calibri" w:eastAsia="Calibri" w:hAnsi="Calibri" w:cs="Calibri"/>
                <w:spacing w:val="-5"/>
                <w:kern w:val="0"/>
                <w:sz w:val="20"/>
                <w:lang w:val="en-US"/>
                <w14:ligatures w14:val="none"/>
              </w:rPr>
              <w:t>of</w:t>
            </w:r>
          </w:p>
          <w:p w14:paraId="003D9CBA" w14:textId="77777777" w:rsidR="00BF2233" w:rsidRPr="00346E4D" w:rsidRDefault="00BF2233" w:rsidP="00A321D0">
            <w:pPr>
              <w:widowControl w:val="0"/>
              <w:autoSpaceDE w:val="0"/>
              <w:autoSpaceDN w:val="0"/>
              <w:spacing w:before="37" w:after="0" w:line="240" w:lineRule="auto"/>
              <w:ind w:left="117"/>
              <w:rPr>
                <w:rFonts w:ascii="Calibri" w:eastAsia="Calibri" w:hAnsi="Calibri" w:cs="Calibri"/>
                <w:kern w:val="0"/>
                <w:sz w:val="20"/>
                <w:lang w:val="en-US"/>
                <w14:ligatures w14:val="none"/>
              </w:rPr>
            </w:pPr>
            <w:r w:rsidRPr="00346E4D">
              <w:rPr>
                <w:rFonts w:ascii="Calibri" w:eastAsia="Calibri" w:hAnsi="Calibri" w:cs="Calibri"/>
                <w:kern w:val="0"/>
                <w:sz w:val="20"/>
                <w:lang w:val="en-US"/>
                <w14:ligatures w14:val="none"/>
              </w:rPr>
              <w:t>Sociological</w:t>
            </w:r>
            <w:r w:rsidRPr="00346E4D">
              <w:rPr>
                <w:rFonts w:ascii="Calibri" w:eastAsia="Calibri" w:hAnsi="Calibri" w:cs="Calibri"/>
                <w:spacing w:val="6"/>
                <w:kern w:val="0"/>
                <w:sz w:val="20"/>
                <w:lang w:val="en-US"/>
                <w14:ligatures w14:val="none"/>
              </w:rPr>
              <w:t xml:space="preserve"> </w:t>
            </w:r>
            <w:r w:rsidRPr="00346E4D">
              <w:rPr>
                <w:rFonts w:ascii="Calibri" w:eastAsia="Calibri" w:hAnsi="Calibri" w:cs="Calibri"/>
                <w:kern w:val="0"/>
                <w:sz w:val="20"/>
                <w:lang w:val="en-US"/>
                <w14:ligatures w14:val="none"/>
              </w:rPr>
              <w:t>Data</w:t>
            </w:r>
            <w:r w:rsidRPr="00346E4D">
              <w:rPr>
                <w:rFonts w:ascii="Calibri" w:eastAsia="Calibri" w:hAnsi="Calibri" w:cs="Calibri"/>
                <w:spacing w:val="-11"/>
                <w:kern w:val="0"/>
                <w:sz w:val="20"/>
                <w:lang w:val="en-US"/>
                <w14:ligatures w14:val="none"/>
              </w:rPr>
              <w:t xml:space="preserve"> </w:t>
            </w:r>
            <w:r w:rsidRPr="00346E4D">
              <w:rPr>
                <w:rFonts w:ascii="Calibri" w:eastAsia="Calibri" w:hAnsi="Calibri" w:cs="Calibri"/>
                <w:spacing w:val="-2"/>
                <w:kern w:val="0"/>
                <w:sz w:val="20"/>
                <w:lang w:val="en-US"/>
                <w14:ligatures w14:val="none"/>
              </w:rPr>
              <w:t>Science</w:t>
            </w:r>
          </w:p>
        </w:tc>
        <w:tc>
          <w:tcPr>
            <w:tcW w:w="387" w:type="pct"/>
            <w:tcPrChange w:id="859" w:author="David O'Donoghue" w:date="2025-08-12T09:39:00Z" w16du:dateUtc="2025-08-12T08:39:00Z">
              <w:tcPr>
                <w:tcW w:w="486" w:type="pct"/>
              </w:tcPr>
            </w:tcPrChange>
          </w:tcPr>
          <w:p w14:paraId="56B249E9" w14:textId="77777777" w:rsidR="00BF2233" w:rsidRPr="00346E4D" w:rsidRDefault="00BF2233"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227" w:type="pct"/>
            <w:tcPrChange w:id="860" w:author="David O'Donoghue" w:date="2025-08-12T09:39:00Z" w16du:dateUtc="2025-08-12T08:39:00Z">
              <w:tcPr>
                <w:tcW w:w="1111" w:type="pct"/>
              </w:tcPr>
            </w:tcPrChange>
          </w:tcPr>
          <w:p w14:paraId="10CA4E49"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861" w:author="David O'Donoghue" w:date="2025-08-12T09:39:00Z" w16du:dateUtc="2025-08-12T08:39:00Z">
              <w:tcPr>
                <w:tcW w:w="763" w:type="pct"/>
                <w:gridSpan w:val="2"/>
              </w:tcPr>
            </w:tcPrChange>
          </w:tcPr>
          <w:p w14:paraId="3C29F1D4"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62" w:author="David O'Donoghue" w:date="2025-08-12T09:39:00Z" w16du:dateUtc="2025-08-12T08:39:00Z">
              <w:tcPr>
                <w:tcW w:w="625" w:type="pct"/>
                <w:gridSpan w:val="2"/>
              </w:tcPr>
            </w:tcPrChange>
          </w:tcPr>
          <w:p w14:paraId="302F2B68" w14:textId="77777777" w:rsidR="00BF2233" w:rsidRPr="00346E4D" w:rsidRDefault="00BF2233"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3DF80E92" w14:textId="77777777" w:rsidTr="000A69BA">
        <w:trPr>
          <w:trHeight w:val="561"/>
          <w:trPrChange w:id="863" w:author="David O'Donoghue" w:date="2025-08-12T09:39:00Z" w16du:dateUtc="2025-08-12T08:39:00Z">
            <w:trPr>
              <w:trHeight w:val="561"/>
            </w:trPr>
          </w:trPrChange>
        </w:trPr>
        <w:tc>
          <w:tcPr>
            <w:tcW w:w="1177" w:type="pct"/>
            <w:tcPrChange w:id="864" w:author="David O'Donoghue" w:date="2025-08-12T09:39:00Z" w16du:dateUtc="2025-08-12T08:39:00Z">
              <w:tcPr>
                <w:tcW w:w="557" w:type="pct"/>
                <w:gridSpan w:val="2"/>
              </w:tcPr>
            </w:tcPrChange>
          </w:tcPr>
          <w:p w14:paraId="67FD2F7A" w14:textId="57530283" w:rsidR="00BF2233" w:rsidRPr="00346E4D" w:rsidRDefault="00BF2233" w:rsidP="00A321D0">
            <w:pPr>
              <w:widowControl w:val="0"/>
              <w:autoSpaceDE w:val="0"/>
              <w:autoSpaceDN w:val="0"/>
              <w:spacing w:before="3" w:after="0" w:line="240" w:lineRule="auto"/>
              <w:ind w:left="50" w:right="34"/>
              <w:jc w:val="center"/>
              <w:rPr>
                <w:rFonts w:ascii="Calibri" w:eastAsia="Calibri" w:hAnsi="Calibri" w:cs="Calibri"/>
                <w:kern w:val="0"/>
                <w:sz w:val="20"/>
                <w:lang w:val="en-US"/>
                <w14:ligatures w14:val="none"/>
              </w:rPr>
            </w:pPr>
          </w:p>
        </w:tc>
        <w:tc>
          <w:tcPr>
            <w:tcW w:w="1015" w:type="pct"/>
            <w:tcPrChange w:id="865" w:author="David O'Donoghue" w:date="2025-08-12T09:39:00Z" w16du:dateUtc="2025-08-12T08:39:00Z">
              <w:tcPr>
                <w:tcW w:w="1457" w:type="pct"/>
              </w:tcPr>
            </w:tcPrChange>
          </w:tcPr>
          <w:p w14:paraId="77134DA8" w14:textId="2E6D1C0D" w:rsidR="00BF2233" w:rsidRPr="00346E4D" w:rsidRDefault="00BF2233" w:rsidP="00A321D0">
            <w:pPr>
              <w:widowControl w:val="0"/>
              <w:autoSpaceDE w:val="0"/>
              <w:autoSpaceDN w:val="0"/>
              <w:spacing w:before="3" w:after="0" w:line="240" w:lineRule="auto"/>
              <w:ind w:left="117"/>
              <w:rPr>
                <w:rFonts w:ascii="Calibri" w:eastAsia="Calibri" w:hAnsi="Calibri" w:cs="Calibri"/>
                <w:kern w:val="0"/>
                <w:sz w:val="20"/>
                <w:lang w:val="en-US"/>
                <w14:ligatures w14:val="none"/>
              </w:rPr>
            </w:pPr>
          </w:p>
        </w:tc>
        <w:tc>
          <w:tcPr>
            <w:tcW w:w="387" w:type="pct"/>
            <w:tcPrChange w:id="866" w:author="David O'Donoghue" w:date="2025-08-12T09:39:00Z" w16du:dateUtc="2025-08-12T08:39:00Z">
              <w:tcPr>
                <w:tcW w:w="486" w:type="pct"/>
              </w:tcPr>
            </w:tcPrChange>
          </w:tcPr>
          <w:p w14:paraId="3A972D47" w14:textId="2AD9F62A" w:rsidR="00BF2233" w:rsidRPr="00346E4D" w:rsidRDefault="00BF2233"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p>
        </w:tc>
        <w:tc>
          <w:tcPr>
            <w:tcW w:w="1227" w:type="pct"/>
            <w:tcPrChange w:id="867" w:author="David O'Donoghue" w:date="2025-08-12T09:39:00Z" w16du:dateUtc="2025-08-12T08:39:00Z">
              <w:tcPr>
                <w:tcW w:w="1111" w:type="pct"/>
              </w:tcPr>
            </w:tcPrChange>
          </w:tcPr>
          <w:p w14:paraId="54B0D163"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868" w:author="David O'Donoghue" w:date="2025-08-12T09:39:00Z" w16du:dateUtc="2025-08-12T08:39:00Z">
              <w:tcPr>
                <w:tcW w:w="763" w:type="pct"/>
                <w:gridSpan w:val="2"/>
              </w:tcPr>
            </w:tcPrChange>
          </w:tcPr>
          <w:p w14:paraId="1E5D9F94"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69" w:author="David O'Donoghue" w:date="2025-08-12T09:39:00Z" w16du:dateUtc="2025-08-12T08:39:00Z">
              <w:tcPr>
                <w:tcW w:w="625" w:type="pct"/>
                <w:gridSpan w:val="2"/>
              </w:tcPr>
            </w:tcPrChange>
          </w:tcPr>
          <w:p w14:paraId="08BFB7BA" w14:textId="06C58220"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p>
        </w:tc>
      </w:tr>
      <w:tr w:rsidR="00BF2233" w:rsidRPr="00346E4D" w14:paraId="5AD75587" w14:textId="77777777" w:rsidTr="000A69BA">
        <w:trPr>
          <w:trHeight w:val="277"/>
          <w:trPrChange w:id="870" w:author="David O'Donoghue" w:date="2025-08-12T09:39:00Z" w16du:dateUtc="2025-08-12T08:39:00Z">
            <w:trPr>
              <w:trHeight w:val="277"/>
            </w:trPr>
          </w:trPrChange>
        </w:trPr>
        <w:tc>
          <w:tcPr>
            <w:tcW w:w="5000" w:type="pct"/>
            <w:gridSpan w:val="6"/>
            <w:tcPrChange w:id="871" w:author="David O'Donoghue" w:date="2025-08-12T09:39:00Z" w16du:dateUtc="2025-08-12T08:39:00Z">
              <w:tcPr>
                <w:tcW w:w="5000" w:type="pct"/>
                <w:gridSpan w:val="9"/>
              </w:tcPr>
            </w:tcPrChange>
          </w:tcPr>
          <w:p w14:paraId="7053D320" w14:textId="77777777" w:rsidR="00BF2233" w:rsidRPr="00346E4D" w:rsidRDefault="00BF2233" w:rsidP="00A321D0">
            <w:pPr>
              <w:widowControl w:val="0"/>
              <w:autoSpaceDE w:val="0"/>
              <w:autoSpaceDN w:val="0"/>
              <w:spacing w:before="3" w:after="0" w:line="240" w:lineRule="auto"/>
              <w:ind w:left="30" w:right="2"/>
              <w:jc w:val="center"/>
              <w:rPr>
                <w:rFonts w:ascii="Calibri" w:eastAsia="Calibri" w:hAnsi="Calibri" w:cs="Calibri"/>
                <w:b/>
                <w:kern w:val="0"/>
                <w:sz w:val="20"/>
                <w:lang w:val="en-US"/>
                <w14:ligatures w14:val="none"/>
              </w:rPr>
            </w:pPr>
            <w:r w:rsidRPr="00346E4D">
              <w:rPr>
                <w:rFonts w:ascii="Calibri" w:eastAsia="Calibri" w:hAnsi="Calibri" w:cs="Calibri"/>
                <w:b/>
                <w:spacing w:val="-2"/>
                <w:kern w:val="0"/>
                <w:sz w:val="20"/>
                <w:lang w:val="en-US"/>
                <w14:ligatures w14:val="none"/>
              </w:rPr>
              <w:t>Semester</w:t>
            </w:r>
            <w:r w:rsidRPr="00346E4D">
              <w:rPr>
                <w:rFonts w:ascii="Calibri" w:eastAsia="Calibri" w:hAnsi="Calibri" w:cs="Calibri"/>
                <w:b/>
                <w:spacing w:val="-1"/>
                <w:kern w:val="0"/>
                <w:sz w:val="20"/>
                <w:lang w:val="en-US"/>
                <w14:ligatures w14:val="none"/>
              </w:rPr>
              <w:t xml:space="preserve"> </w:t>
            </w:r>
            <w:r w:rsidRPr="00346E4D">
              <w:rPr>
                <w:rFonts w:ascii="Calibri" w:eastAsia="Calibri" w:hAnsi="Calibri" w:cs="Calibri"/>
                <w:b/>
                <w:spacing w:val="-2"/>
                <w:kern w:val="0"/>
                <w:sz w:val="20"/>
                <w:lang w:val="en-US"/>
                <w14:ligatures w14:val="none"/>
              </w:rPr>
              <w:t>Two</w:t>
            </w:r>
            <w:r w:rsidRPr="00346E4D">
              <w:rPr>
                <w:rFonts w:ascii="Calibri" w:eastAsia="Calibri" w:hAnsi="Calibri" w:cs="Calibri"/>
                <w:b/>
                <w:spacing w:val="-6"/>
                <w:kern w:val="0"/>
                <w:sz w:val="20"/>
                <w:lang w:val="en-US"/>
                <w14:ligatures w14:val="none"/>
              </w:rPr>
              <w:t xml:space="preserve"> </w:t>
            </w:r>
            <w:r w:rsidRPr="00346E4D">
              <w:rPr>
                <w:rFonts w:ascii="Calibri" w:eastAsia="Calibri" w:hAnsi="Calibri" w:cs="Calibri"/>
                <w:b/>
                <w:spacing w:val="-2"/>
                <w:kern w:val="0"/>
                <w:sz w:val="20"/>
                <w:lang w:val="en-US"/>
                <w14:ligatures w14:val="none"/>
              </w:rPr>
              <w:t>Modules</w:t>
            </w:r>
          </w:p>
        </w:tc>
      </w:tr>
      <w:tr w:rsidR="00BF2233" w:rsidRPr="00346E4D" w14:paraId="28872A91" w14:textId="77777777" w:rsidTr="000A69BA">
        <w:trPr>
          <w:trHeight w:val="561"/>
          <w:trPrChange w:id="872" w:author="David O'Donoghue" w:date="2025-08-12T09:39:00Z" w16du:dateUtc="2025-08-12T08:39:00Z">
            <w:trPr>
              <w:trHeight w:val="561"/>
            </w:trPr>
          </w:trPrChange>
        </w:trPr>
        <w:tc>
          <w:tcPr>
            <w:tcW w:w="1177" w:type="pct"/>
            <w:tcPrChange w:id="873" w:author="David O'Donoghue" w:date="2025-08-12T09:39:00Z" w16du:dateUtc="2025-08-12T08:39:00Z">
              <w:tcPr>
                <w:tcW w:w="557" w:type="pct"/>
                <w:gridSpan w:val="2"/>
              </w:tcPr>
            </w:tcPrChange>
          </w:tcPr>
          <w:p w14:paraId="11F91342" w14:textId="3FA584AA" w:rsidR="00BF2233" w:rsidRPr="00346E4D" w:rsidRDefault="003B0B37" w:rsidP="00A321D0">
            <w:pPr>
              <w:widowControl w:val="0"/>
              <w:autoSpaceDE w:val="0"/>
              <w:autoSpaceDN w:val="0"/>
              <w:spacing w:before="6" w:after="0" w:line="240" w:lineRule="auto"/>
              <w:ind w:left="50" w:right="34"/>
              <w:jc w:val="center"/>
              <w:rPr>
                <w:rFonts w:ascii="Calibri" w:eastAsia="Calibri" w:hAnsi="Calibri" w:cs="Calibri"/>
                <w:kern w:val="0"/>
                <w:sz w:val="20"/>
                <w:lang w:val="en-US"/>
                <w14:ligatures w14:val="none"/>
              </w:rPr>
            </w:pPr>
            <w:ins w:id="874" w:author="David O'Donoghue" w:date="2025-08-12T09:41:00Z" w16du:dateUtc="2025-08-12T08:41:00Z">
              <w:r>
                <w:fldChar w:fldCharType="begin"/>
              </w:r>
              <w:r>
                <w:instrText>HYPERLINK "https://www.tcd.ie/media/tcd/sociology/pdfs/SOU44062-Migration-Mobilities-and-Integration-2-2526Update.pdf"</w:instrText>
              </w:r>
              <w:r>
                <w:fldChar w:fldCharType="separate"/>
              </w:r>
              <w:del w:id="875" w:author="David O'Donoghue" w:date="2025-08-12T09:22:00Z" w16du:dateUtc="2025-08-12T08:22:00Z">
                <w:r w:rsidR="006D3EA3" w:rsidRPr="003B0B37" w:rsidDel="0060100B">
                  <w:rPr>
                    <w:rStyle w:val="Hyperlink"/>
                  </w:rPr>
                  <w:fldChar w:fldCharType="begin"/>
                </w:r>
                <w:r w:rsidR="006D3EA3" w:rsidRPr="003B0B37" w:rsidDel="0060100B">
                  <w:rPr>
                    <w:rStyle w:val="Hyperlink"/>
                  </w:rPr>
                  <w:delInstrText>HYPERLINK "https://www.tcd.ie/media/tcd/sociology/pdfs/MMI2-2425.pdf"</w:delInstrText>
                </w:r>
                <w:r w:rsidR="006D3EA3" w:rsidRPr="003B0B37" w:rsidDel="0060100B">
                  <w:rPr>
                    <w:rStyle w:val="Hyperlink"/>
                  </w:rPr>
                </w:r>
                <w:r w:rsidR="006D3EA3" w:rsidRPr="003B0B37" w:rsidDel="0060100B">
                  <w:rPr>
                    <w:rStyle w:val="Hyperlink"/>
                  </w:rPr>
                  <w:fldChar w:fldCharType="separate"/>
                </w:r>
                <w:r w:rsidR="006D3EA3" w:rsidRPr="003B0B37" w:rsidDel="0060100B">
                  <w:rPr>
                    <w:rStyle w:val="Hyperlink"/>
                    <w:rFonts w:ascii="Calibri" w:eastAsia="Calibri" w:hAnsi="Calibri" w:cs="Calibri"/>
                    <w:spacing w:val="-2"/>
                    <w:kern w:val="0"/>
                    <w:sz w:val="20"/>
                    <w:lang w:val="en-US"/>
                    <w14:ligatures w14:val="none"/>
                  </w:rPr>
                  <w:delText>SOU44062</w:delText>
                </w:r>
                <w:r w:rsidR="006D3EA3" w:rsidRPr="003B0B37" w:rsidDel="0060100B">
                  <w:rPr>
                    <w:rStyle w:val="Hyperlink"/>
                  </w:rPr>
                  <w:fldChar w:fldCharType="end"/>
                </w:r>
              </w:del>
              <w:r w:rsidR="0060100B" w:rsidRPr="003B0B37">
                <w:rPr>
                  <w:rStyle w:val="Hyperlink"/>
                  <w:rFonts w:ascii="Calibri" w:eastAsia="Calibri" w:hAnsi="Calibri" w:cs="Calibri"/>
                  <w:spacing w:val="-2"/>
                  <w:kern w:val="0"/>
                  <w:sz w:val="20"/>
                  <w:lang w:val="en-US"/>
                  <w14:ligatures w14:val="none"/>
                </w:rPr>
                <w:t>SOU44062</w:t>
              </w:r>
              <w:r>
                <w:fldChar w:fldCharType="end"/>
              </w:r>
            </w:ins>
          </w:p>
        </w:tc>
        <w:tc>
          <w:tcPr>
            <w:tcW w:w="1015" w:type="pct"/>
            <w:tcPrChange w:id="876" w:author="David O'Donoghue" w:date="2025-08-12T09:39:00Z" w16du:dateUtc="2025-08-12T08:39:00Z">
              <w:tcPr>
                <w:tcW w:w="1457" w:type="pct"/>
              </w:tcPr>
            </w:tcPrChange>
          </w:tcPr>
          <w:p w14:paraId="1B647E15" w14:textId="77777777" w:rsidR="00BF2233" w:rsidRPr="00346E4D" w:rsidRDefault="00BF2233" w:rsidP="00A321D0">
            <w:pPr>
              <w:widowControl w:val="0"/>
              <w:autoSpaceDE w:val="0"/>
              <w:autoSpaceDN w:val="0"/>
              <w:spacing w:before="6"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Migration,</w:t>
            </w:r>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Mobilities</w:t>
            </w:r>
            <w:r w:rsidRPr="00346E4D">
              <w:rPr>
                <w:rFonts w:ascii="Calibri" w:eastAsia="Calibri" w:hAnsi="Calibri" w:cs="Calibri"/>
                <w:spacing w:val="-1"/>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79459A75" w14:textId="77777777" w:rsidR="00BF2233" w:rsidRPr="00346E4D" w:rsidRDefault="00BF2233" w:rsidP="00A321D0">
            <w:pPr>
              <w:widowControl w:val="0"/>
              <w:autoSpaceDE w:val="0"/>
              <w:autoSpaceDN w:val="0"/>
              <w:spacing w:before="37"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Integration</w:t>
            </w:r>
            <w:r w:rsidRPr="00346E4D">
              <w:rPr>
                <w:rFonts w:ascii="Calibri" w:eastAsia="Calibri" w:hAnsi="Calibri" w:cs="Calibri"/>
                <w:spacing w:val="-8"/>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87" w:type="pct"/>
            <w:tcPrChange w:id="877" w:author="David O'Donoghue" w:date="2025-08-12T09:39:00Z" w16du:dateUtc="2025-08-12T08:39:00Z">
              <w:tcPr>
                <w:tcW w:w="486" w:type="pct"/>
              </w:tcPr>
            </w:tcPrChange>
          </w:tcPr>
          <w:p w14:paraId="7E43687F" w14:textId="77777777" w:rsidR="00BF2233" w:rsidRPr="00346E4D" w:rsidRDefault="00BF2233" w:rsidP="00A321D0">
            <w:pPr>
              <w:widowControl w:val="0"/>
              <w:autoSpaceDE w:val="0"/>
              <w:autoSpaceDN w:val="0"/>
              <w:spacing w:before="6"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227" w:type="pct"/>
            <w:tcPrChange w:id="878" w:author="David O'Donoghue" w:date="2025-08-12T09:39:00Z" w16du:dateUtc="2025-08-12T08:39:00Z">
              <w:tcPr>
                <w:tcW w:w="1111" w:type="pct"/>
              </w:tcPr>
            </w:tcPrChange>
          </w:tcPr>
          <w:p w14:paraId="7B0CC2D9"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879" w:author="David O'Donoghue" w:date="2025-08-12T09:39:00Z" w16du:dateUtc="2025-08-12T08:39:00Z">
              <w:tcPr>
                <w:tcW w:w="763" w:type="pct"/>
                <w:gridSpan w:val="2"/>
              </w:tcPr>
            </w:tcPrChange>
          </w:tcPr>
          <w:p w14:paraId="339C02A2"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80" w:author="David O'Donoghue" w:date="2025-08-12T09:39:00Z" w16du:dateUtc="2025-08-12T08:39:00Z">
              <w:tcPr>
                <w:tcW w:w="625" w:type="pct"/>
                <w:gridSpan w:val="2"/>
              </w:tcPr>
            </w:tcPrChange>
          </w:tcPr>
          <w:p w14:paraId="031DC7D0" w14:textId="77777777" w:rsidR="00BF2233" w:rsidRPr="00346E4D" w:rsidRDefault="00BF2233" w:rsidP="00A321D0">
            <w:pPr>
              <w:widowControl w:val="0"/>
              <w:autoSpaceDE w:val="0"/>
              <w:autoSpaceDN w:val="0"/>
              <w:spacing w:before="6"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505616DB" w14:textId="77777777" w:rsidTr="000A69BA">
        <w:trPr>
          <w:trHeight w:val="561"/>
          <w:trPrChange w:id="881" w:author="David O'Donoghue" w:date="2025-08-12T09:39:00Z" w16du:dateUtc="2025-08-12T08:39:00Z">
            <w:trPr>
              <w:trHeight w:val="561"/>
            </w:trPr>
          </w:trPrChange>
        </w:trPr>
        <w:tc>
          <w:tcPr>
            <w:tcW w:w="1177" w:type="pct"/>
            <w:tcPrChange w:id="882" w:author="David O'Donoghue" w:date="2025-08-12T09:39:00Z" w16du:dateUtc="2025-08-12T08:39:00Z">
              <w:tcPr>
                <w:tcW w:w="557" w:type="pct"/>
                <w:gridSpan w:val="2"/>
              </w:tcPr>
            </w:tcPrChange>
          </w:tcPr>
          <w:p w14:paraId="6478B266" w14:textId="4BDF53BC" w:rsidR="00BF2233" w:rsidRPr="00346E4D" w:rsidRDefault="009B04A2" w:rsidP="00A321D0">
            <w:pPr>
              <w:widowControl w:val="0"/>
              <w:autoSpaceDE w:val="0"/>
              <w:autoSpaceDN w:val="0"/>
              <w:spacing w:before="3" w:after="0" w:line="240" w:lineRule="auto"/>
              <w:ind w:left="16" w:right="50"/>
              <w:jc w:val="center"/>
              <w:rPr>
                <w:rFonts w:ascii="Calibri" w:eastAsia="Calibri" w:hAnsi="Calibri" w:cs="Calibri"/>
                <w:kern w:val="0"/>
                <w:sz w:val="20"/>
                <w:lang w:val="en-US"/>
                <w14:ligatures w14:val="none"/>
              </w:rPr>
            </w:pPr>
            <w:ins w:id="883" w:author="David O'Donoghue" w:date="2025-08-12T09:41:00Z" w16du:dateUtc="2025-08-12T08:41:00Z">
              <w:r>
                <w:lastRenderedPageBreak/>
                <w:fldChar w:fldCharType="begin"/>
              </w:r>
              <w:r>
                <w:instrText>HYPERLINK "https://www.tcd.ie/media/tcd/sociology/pdfs/ConflictStudies-2-Updated-Template11.pdf"</w:instrText>
              </w:r>
              <w:r>
                <w:fldChar w:fldCharType="separate"/>
              </w:r>
              <w:del w:id="884" w:author="David O'Donoghue" w:date="2025-08-12T09:22:00Z" w16du:dateUtc="2025-08-12T08:22:00Z">
                <w:r w:rsidR="006D3EA3" w:rsidRPr="009B04A2" w:rsidDel="0060100B">
                  <w:rPr>
                    <w:rStyle w:val="Hyperlink"/>
                  </w:rPr>
                  <w:fldChar w:fldCharType="begin"/>
                </w:r>
                <w:r w:rsidR="006D3EA3" w:rsidRPr="009B04A2" w:rsidDel="0060100B">
                  <w:rPr>
                    <w:rStyle w:val="Hyperlink"/>
                  </w:rPr>
                  <w:delInstrText>HYPERLINK "https://www.tcd.ie/media/tcd/sociology/pdfs/conflict2-2425.pdf"</w:delInstrText>
                </w:r>
                <w:r w:rsidR="006D3EA3" w:rsidRPr="009B04A2" w:rsidDel="0060100B">
                  <w:rPr>
                    <w:rStyle w:val="Hyperlink"/>
                  </w:rPr>
                </w:r>
                <w:r w:rsidR="006D3EA3" w:rsidRPr="009B04A2" w:rsidDel="0060100B">
                  <w:rPr>
                    <w:rStyle w:val="Hyperlink"/>
                  </w:rPr>
                  <w:fldChar w:fldCharType="separate"/>
                </w:r>
                <w:r w:rsidR="006D3EA3" w:rsidRPr="009B04A2" w:rsidDel="0060100B">
                  <w:rPr>
                    <w:rStyle w:val="Hyperlink"/>
                    <w:rFonts w:ascii="Calibri" w:eastAsia="Calibri" w:hAnsi="Calibri" w:cs="Calibri"/>
                    <w:spacing w:val="-2"/>
                    <w:kern w:val="0"/>
                    <w:sz w:val="20"/>
                    <w:lang w:val="en-US"/>
                    <w14:ligatures w14:val="none"/>
                  </w:rPr>
                  <w:delText>SOU44012</w:delText>
                </w:r>
                <w:r w:rsidR="006D3EA3" w:rsidRPr="009B04A2" w:rsidDel="0060100B">
                  <w:rPr>
                    <w:rStyle w:val="Hyperlink"/>
                  </w:rPr>
                  <w:fldChar w:fldCharType="end"/>
                </w:r>
              </w:del>
              <w:r w:rsidR="0060100B" w:rsidRPr="009B04A2">
                <w:rPr>
                  <w:rStyle w:val="Hyperlink"/>
                  <w:rFonts w:ascii="Calibri" w:eastAsia="Calibri" w:hAnsi="Calibri" w:cs="Calibri"/>
                  <w:spacing w:val="-2"/>
                  <w:kern w:val="0"/>
                  <w:sz w:val="20"/>
                  <w:lang w:val="en-US"/>
                  <w14:ligatures w14:val="none"/>
                </w:rPr>
                <w:t>SOU44012</w:t>
              </w:r>
              <w:r>
                <w:fldChar w:fldCharType="end"/>
              </w:r>
            </w:ins>
          </w:p>
        </w:tc>
        <w:tc>
          <w:tcPr>
            <w:tcW w:w="1015" w:type="pct"/>
            <w:tcPrChange w:id="885" w:author="David O'Donoghue" w:date="2025-08-12T09:39:00Z" w16du:dateUtc="2025-08-12T08:39:00Z">
              <w:tcPr>
                <w:tcW w:w="1457" w:type="pct"/>
              </w:tcPr>
            </w:tcPrChange>
          </w:tcPr>
          <w:p w14:paraId="0560ECF8" w14:textId="77777777" w:rsidR="00BF2233" w:rsidRPr="00346E4D" w:rsidRDefault="00BF2233" w:rsidP="00A321D0">
            <w:pPr>
              <w:widowControl w:val="0"/>
              <w:autoSpaceDE w:val="0"/>
              <w:autoSpaceDN w:val="0"/>
              <w:spacing w:before="3"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Conflict</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2"/>
                <w:kern w:val="0"/>
                <w:sz w:val="20"/>
                <w:lang w:val="en-US"/>
                <w14:ligatures w14:val="none"/>
              </w:rPr>
              <w:t>Studies</w:t>
            </w:r>
            <w:r w:rsidRPr="00346E4D">
              <w:rPr>
                <w:rFonts w:ascii="Calibri" w:eastAsia="Calibri" w:hAnsi="Calibri" w:cs="Calibri"/>
                <w:spacing w:val="-7"/>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87" w:type="pct"/>
            <w:tcPrChange w:id="886" w:author="David O'Donoghue" w:date="2025-08-12T09:39:00Z" w16du:dateUtc="2025-08-12T08:39:00Z">
              <w:tcPr>
                <w:tcW w:w="486" w:type="pct"/>
              </w:tcPr>
            </w:tcPrChange>
          </w:tcPr>
          <w:p w14:paraId="726F8782" w14:textId="77777777" w:rsidR="00BF2233" w:rsidRPr="00346E4D" w:rsidRDefault="00BF2233" w:rsidP="00A321D0">
            <w:pPr>
              <w:widowControl w:val="0"/>
              <w:autoSpaceDE w:val="0"/>
              <w:autoSpaceDN w:val="0"/>
              <w:spacing w:before="3"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227" w:type="pct"/>
            <w:tcPrChange w:id="887" w:author="David O'Donoghue" w:date="2025-08-12T09:39:00Z" w16du:dateUtc="2025-08-12T08:39:00Z">
              <w:tcPr>
                <w:tcW w:w="1111" w:type="pct"/>
              </w:tcPr>
            </w:tcPrChange>
          </w:tcPr>
          <w:p w14:paraId="3BAE86E1"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888" w:author="David O'Donoghue" w:date="2025-08-12T09:39:00Z" w16du:dateUtc="2025-08-12T08:39:00Z">
              <w:tcPr>
                <w:tcW w:w="763" w:type="pct"/>
                <w:gridSpan w:val="2"/>
              </w:tcPr>
            </w:tcPrChange>
          </w:tcPr>
          <w:p w14:paraId="31793AEF"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89" w:author="David O'Donoghue" w:date="2025-08-12T09:39:00Z" w16du:dateUtc="2025-08-12T08:39:00Z">
              <w:tcPr>
                <w:tcW w:w="625" w:type="pct"/>
                <w:gridSpan w:val="2"/>
              </w:tcPr>
            </w:tcPrChange>
          </w:tcPr>
          <w:p w14:paraId="12D6AA75" w14:textId="77777777" w:rsidR="00BF2233" w:rsidRPr="00346E4D" w:rsidRDefault="00BF2233" w:rsidP="00A321D0">
            <w:pPr>
              <w:widowControl w:val="0"/>
              <w:autoSpaceDE w:val="0"/>
              <w:autoSpaceDN w:val="0"/>
              <w:spacing w:before="3"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BF2233" w:rsidRPr="00346E4D" w14:paraId="4F749C70" w14:textId="77777777" w:rsidTr="000A69BA">
        <w:trPr>
          <w:trHeight w:val="566"/>
          <w:trPrChange w:id="890" w:author="David O'Donoghue" w:date="2025-08-12T09:39:00Z" w16du:dateUtc="2025-08-12T08:39:00Z">
            <w:trPr>
              <w:trHeight w:val="566"/>
            </w:trPr>
          </w:trPrChange>
        </w:trPr>
        <w:tc>
          <w:tcPr>
            <w:tcW w:w="1177" w:type="pct"/>
            <w:tcPrChange w:id="891" w:author="David O'Donoghue" w:date="2025-08-12T09:39:00Z" w16du:dateUtc="2025-08-12T08:39:00Z">
              <w:tcPr>
                <w:tcW w:w="557" w:type="pct"/>
                <w:gridSpan w:val="2"/>
              </w:tcPr>
            </w:tcPrChange>
          </w:tcPr>
          <w:p w14:paraId="11B7ACEC" w14:textId="519C354D" w:rsidR="00BF2233" w:rsidRPr="00346E4D" w:rsidRDefault="009B04A2" w:rsidP="00A321D0">
            <w:pPr>
              <w:widowControl w:val="0"/>
              <w:autoSpaceDE w:val="0"/>
              <w:autoSpaceDN w:val="0"/>
              <w:spacing w:before="1" w:after="0" w:line="240" w:lineRule="auto"/>
              <w:ind w:left="16" w:right="50"/>
              <w:jc w:val="center"/>
              <w:rPr>
                <w:rFonts w:ascii="Calibri" w:eastAsia="Calibri" w:hAnsi="Calibri" w:cs="Calibri"/>
                <w:kern w:val="0"/>
                <w:sz w:val="20"/>
                <w:lang w:val="en-US"/>
                <w14:ligatures w14:val="none"/>
              </w:rPr>
            </w:pPr>
            <w:ins w:id="892" w:author="David O'Donoghue" w:date="2025-08-12T09:41:00Z" w16du:dateUtc="2025-08-12T08:41:00Z">
              <w:r>
                <w:fldChar w:fldCharType="begin"/>
              </w:r>
              <w:r>
                <w:instrText>HYPERLINK "https://www.tcd.ie/media/tcd/sociology/pdfs/SOU44052-LGMI-2.pdf"</w:instrText>
              </w:r>
              <w:r>
                <w:fldChar w:fldCharType="separate"/>
              </w:r>
              <w:del w:id="893" w:author="David O'Donoghue" w:date="2025-08-12T09:22:00Z" w16du:dateUtc="2025-08-12T08:22:00Z">
                <w:r w:rsidR="006D3EA3" w:rsidRPr="009B04A2" w:rsidDel="0060100B">
                  <w:rPr>
                    <w:rStyle w:val="Hyperlink"/>
                  </w:rPr>
                  <w:fldChar w:fldCharType="begin"/>
                </w:r>
                <w:r w:rsidR="006D3EA3" w:rsidRPr="009B04A2" w:rsidDel="0060100B">
                  <w:rPr>
                    <w:rStyle w:val="Hyperlink"/>
                  </w:rPr>
                  <w:delInstrText>HYPERLINK "https://www.tcd.ie/media/tcd/sociology/pdfs/LMGI2-2425.pdf"</w:delInstrText>
                </w:r>
                <w:r w:rsidR="006D3EA3" w:rsidRPr="009B04A2" w:rsidDel="0060100B">
                  <w:rPr>
                    <w:rStyle w:val="Hyperlink"/>
                  </w:rPr>
                </w:r>
                <w:r w:rsidR="006D3EA3" w:rsidRPr="009B04A2" w:rsidDel="0060100B">
                  <w:rPr>
                    <w:rStyle w:val="Hyperlink"/>
                  </w:rPr>
                  <w:fldChar w:fldCharType="separate"/>
                </w:r>
                <w:r w:rsidR="006D3EA3" w:rsidRPr="009B04A2" w:rsidDel="0060100B">
                  <w:rPr>
                    <w:rStyle w:val="Hyperlink"/>
                    <w:rFonts w:ascii="Calibri" w:eastAsia="Calibri" w:hAnsi="Calibri" w:cs="Calibri"/>
                    <w:spacing w:val="-2"/>
                    <w:kern w:val="0"/>
                    <w:sz w:val="20"/>
                    <w:lang w:val="en-US"/>
                    <w14:ligatures w14:val="none"/>
                  </w:rPr>
                  <w:delText>SOU44052</w:delText>
                </w:r>
                <w:r w:rsidR="006D3EA3" w:rsidRPr="009B04A2" w:rsidDel="0060100B">
                  <w:rPr>
                    <w:rStyle w:val="Hyperlink"/>
                  </w:rPr>
                  <w:fldChar w:fldCharType="end"/>
                </w:r>
              </w:del>
              <w:r w:rsidR="0060100B" w:rsidRPr="009B04A2">
                <w:rPr>
                  <w:rStyle w:val="Hyperlink"/>
                  <w:rFonts w:ascii="Calibri" w:eastAsia="Calibri" w:hAnsi="Calibri" w:cs="Calibri"/>
                  <w:spacing w:val="-2"/>
                  <w:kern w:val="0"/>
                  <w:sz w:val="20"/>
                  <w:lang w:val="en-US"/>
                  <w14:ligatures w14:val="none"/>
                </w:rPr>
                <w:t>SOU44052</w:t>
              </w:r>
              <w:r>
                <w:fldChar w:fldCharType="end"/>
              </w:r>
            </w:ins>
          </w:p>
        </w:tc>
        <w:tc>
          <w:tcPr>
            <w:tcW w:w="1015" w:type="pct"/>
            <w:tcPrChange w:id="894" w:author="David O'Donoghue" w:date="2025-08-12T09:39:00Z" w16du:dateUtc="2025-08-12T08:39:00Z">
              <w:tcPr>
                <w:tcW w:w="1457" w:type="pct"/>
              </w:tcPr>
            </w:tcPrChange>
          </w:tcPr>
          <w:p w14:paraId="4E7199A6" w14:textId="77777777" w:rsidR="00BF2233" w:rsidRPr="00346E4D" w:rsidRDefault="00BF2233" w:rsidP="00A321D0">
            <w:pPr>
              <w:widowControl w:val="0"/>
              <w:autoSpaceDE w:val="0"/>
              <w:autoSpaceDN w:val="0"/>
              <w:spacing w:before="1" w:after="0" w:line="240" w:lineRule="auto"/>
              <w:ind w:left="117"/>
              <w:rPr>
                <w:rFonts w:ascii="Calibri" w:eastAsia="Calibri" w:hAnsi="Calibri" w:cs="Calibri"/>
                <w:kern w:val="0"/>
                <w:sz w:val="20"/>
                <w:lang w:val="en-US"/>
                <w14:ligatures w14:val="none"/>
              </w:rPr>
            </w:pPr>
            <w:proofErr w:type="spellStart"/>
            <w:r w:rsidRPr="00346E4D">
              <w:rPr>
                <w:rFonts w:ascii="Calibri" w:eastAsia="Calibri" w:hAnsi="Calibri" w:cs="Calibri"/>
                <w:spacing w:val="-2"/>
                <w:kern w:val="0"/>
                <w:sz w:val="20"/>
                <w:lang w:val="en-US"/>
                <w14:ligatures w14:val="none"/>
              </w:rPr>
              <w:t>Labour</w:t>
            </w:r>
            <w:proofErr w:type="spellEnd"/>
            <w:r w:rsidRPr="00346E4D">
              <w:rPr>
                <w:rFonts w:ascii="Calibri" w:eastAsia="Calibri" w:hAnsi="Calibri" w:cs="Calibri"/>
                <w:spacing w:val="-4"/>
                <w:kern w:val="0"/>
                <w:sz w:val="20"/>
                <w:lang w:val="en-US"/>
                <w14:ligatures w14:val="none"/>
              </w:rPr>
              <w:t xml:space="preserve"> </w:t>
            </w:r>
            <w:r w:rsidRPr="00346E4D">
              <w:rPr>
                <w:rFonts w:ascii="Calibri" w:eastAsia="Calibri" w:hAnsi="Calibri" w:cs="Calibri"/>
                <w:spacing w:val="-2"/>
                <w:kern w:val="0"/>
                <w:sz w:val="20"/>
                <w:lang w:val="en-US"/>
                <w14:ligatures w14:val="none"/>
              </w:rPr>
              <w:t>Markets, Gender</w:t>
            </w:r>
            <w:r w:rsidRPr="00346E4D">
              <w:rPr>
                <w:rFonts w:ascii="Calibri" w:eastAsia="Calibri" w:hAnsi="Calibri" w:cs="Calibri"/>
                <w:kern w:val="0"/>
                <w:sz w:val="20"/>
                <w:lang w:val="en-US"/>
                <w14:ligatures w14:val="none"/>
              </w:rPr>
              <w:t xml:space="preserve"> </w:t>
            </w:r>
            <w:r w:rsidRPr="00346E4D">
              <w:rPr>
                <w:rFonts w:ascii="Calibri" w:eastAsia="Calibri" w:hAnsi="Calibri" w:cs="Calibri"/>
                <w:spacing w:val="-10"/>
                <w:kern w:val="0"/>
                <w:sz w:val="20"/>
                <w:lang w:val="en-US"/>
                <w14:ligatures w14:val="none"/>
              </w:rPr>
              <w:t>&amp;</w:t>
            </w:r>
          </w:p>
          <w:p w14:paraId="77204CD1" w14:textId="77777777" w:rsidR="00BF2233" w:rsidRPr="00346E4D" w:rsidRDefault="00BF2233" w:rsidP="00A321D0">
            <w:pPr>
              <w:widowControl w:val="0"/>
              <w:autoSpaceDE w:val="0"/>
              <w:autoSpaceDN w:val="0"/>
              <w:spacing w:before="42" w:after="0" w:line="240" w:lineRule="auto"/>
              <w:ind w:left="117"/>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Institutions</w:t>
            </w:r>
            <w:r w:rsidRPr="00346E4D">
              <w:rPr>
                <w:rFonts w:ascii="Calibri" w:eastAsia="Calibri" w:hAnsi="Calibri" w:cs="Calibri"/>
                <w:spacing w:val="-3"/>
                <w:kern w:val="0"/>
                <w:sz w:val="20"/>
                <w:lang w:val="en-US"/>
                <w14:ligatures w14:val="none"/>
              </w:rPr>
              <w:t xml:space="preserve"> </w:t>
            </w:r>
            <w:r w:rsidRPr="00346E4D">
              <w:rPr>
                <w:rFonts w:ascii="Calibri" w:eastAsia="Calibri" w:hAnsi="Calibri" w:cs="Calibri"/>
                <w:spacing w:val="-10"/>
                <w:kern w:val="0"/>
                <w:sz w:val="20"/>
                <w:lang w:val="en-US"/>
                <w14:ligatures w14:val="none"/>
              </w:rPr>
              <w:t>2</w:t>
            </w:r>
          </w:p>
        </w:tc>
        <w:tc>
          <w:tcPr>
            <w:tcW w:w="387" w:type="pct"/>
            <w:tcPrChange w:id="895" w:author="David O'Donoghue" w:date="2025-08-12T09:39:00Z" w16du:dateUtc="2025-08-12T08:39:00Z">
              <w:tcPr>
                <w:tcW w:w="486" w:type="pct"/>
              </w:tcPr>
            </w:tcPrChange>
          </w:tcPr>
          <w:p w14:paraId="2D2FF420" w14:textId="77777777" w:rsidR="00BF2233" w:rsidRPr="00346E4D" w:rsidRDefault="00BF2233" w:rsidP="00A321D0">
            <w:pPr>
              <w:widowControl w:val="0"/>
              <w:autoSpaceDE w:val="0"/>
              <w:autoSpaceDN w:val="0"/>
              <w:spacing w:before="1" w:after="0" w:line="240" w:lineRule="auto"/>
              <w:ind w:left="118"/>
              <w:rPr>
                <w:rFonts w:ascii="Calibri" w:eastAsia="Calibri" w:hAnsi="Calibri" w:cs="Calibri"/>
                <w:kern w:val="0"/>
                <w:sz w:val="20"/>
                <w:lang w:val="en-US"/>
                <w14:ligatures w14:val="none"/>
              </w:rPr>
            </w:pPr>
            <w:r w:rsidRPr="00346E4D">
              <w:rPr>
                <w:rFonts w:ascii="Calibri" w:eastAsia="Calibri" w:hAnsi="Calibri" w:cs="Calibri"/>
                <w:spacing w:val="-5"/>
                <w:kern w:val="0"/>
                <w:sz w:val="20"/>
                <w:lang w:val="en-US"/>
                <w14:ligatures w14:val="none"/>
              </w:rPr>
              <w:t>10</w:t>
            </w:r>
          </w:p>
        </w:tc>
        <w:tc>
          <w:tcPr>
            <w:tcW w:w="1227" w:type="pct"/>
            <w:tcPrChange w:id="896" w:author="David O'Donoghue" w:date="2025-08-12T09:39:00Z" w16du:dateUtc="2025-08-12T08:39:00Z">
              <w:tcPr>
                <w:tcW w:w="1111" w:type="pct"/>
              </w:tcPr>
            </w:tcPrChange>
          </w:tcPr>
          <w:p w14:paraId="23B52F64"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897" w:author="David O'Donoghue" w:date="2025-08-12T09:39:00Z" w16du:dateUtc="2025-08-12T08:39:00Z">
              <w:tcPr>
                <w:tcW w:w="763" w:type="pct"/>
                <w:gridSpan w:val="2"/>
              </w:tcPr>
            </w:tcPrChange>
          </w:tcPr>
          <w:p w14:paraId="78E7D8E8" w14:textId="77777777" w:rsidR="00BF2233" w:rsidRPr="00346E4D" w:rsidRDefault="00BF2233"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898" w:author="David O'Donoghue" w:date="2025-08-12T09:39:00Z" w16du:dateUtc="2025-08-12T08:39:00Z">
              <w:tcPr>
                <w:tcW w:w="625" w:type="pct"/>
                <w:gridSpan w:val="2"/>
              </w:tcPr>
            </w:tcPrChange>
          </w:tcPr>
          <w:p w14:paraId="7179245B" w14:textId="77777777" w:rsidR="00BF2233" w:rsidRPr="00346E4D" w:rsidRDefault="00BF2233" w:rsidP="00A321D0">
            <w:pPr>
              <w:widowControl w:val="0"/>
              <w:autoSpaceDE w:val="0"/>
              <w:autoSpaceDN w:val="0"/>
              <w:spacing w:before="1" w:after="0" w:line="240" w:lineRule="auto"/>
              <w:ind w:left="119"/>
              <w:rPr>
                <w:rFonts w:ascii="Calibri" w:eastAsia="Calibri" w:hAnsi="Calibri" w:cs="Calibri"/>
                <w:kern w:val="0"/>
                <w:sz w:val="20"/>
                <w:lang w:val="en-US"/>
                <w14:ligatures w14:val="none"/>
              </w:rPr>
            </w:pPr>
            <w:r w:rsidRPr="00346E4D">
              <w:rPr>
                <w:rFonts w:ascii="Calibri" w:eastAsia="Calibri" w:hAnsi="Calibri" w:cs="Calibri"/>
                <w:spacing w:val="-2"/>
                <w:kern w:val="0"/>
                <w:sz w:val="20"/>
                <w:lang w:val="en-US"/>
                <w14:ligatures w14:val="none"/>
              </w:rPr>
              <w:t>Optional</w:t>
            </w:r>
          </w:p>
        </w:tc>
      </w:tr>
      <w:tr w:rsidR="00CD0CFB" w:rsidRPr="00346E4D" w14:paraId="77840ABC" w14:textId="77777777" w:rsidTr="000A69BA">
        <w:trPr>
          <w:trHeight w:val="566"/>
          <w:trPrChange w:id="899" w:author="David O'Donoghue" w:date="2025-08-12T09:39:00Z" w16du:dateUtc="2025-08-12T08:39:00Z">
            <w:trPr>
              <w:trHeight w:val="566"/>
            </w:trPr>
          </w:trPrChange>
        </w:trPr>
        <w:tc>
          <w:tcPr>
            <w:tcW w:w="1177" w:type="pct"/>
            <w:tcPrChange w:id="900" w:author="David O'Donoghue" w:date="2025-08-12T09:39:00Z" w16du:dateUtc="2025-08-12T08:39:00Z">
              <w:tcPr>
                <w:tcW w:w="557" w:type="pct"/>
                <w:gridSpan w:val="2"/>
              </w:tcPr>
            </w:tcPrChange>
          </w:tcPr>
          <w:p w14:paraId="7E3E79B3" w14:textId="70B5BB4A" w:rsidR="00CD0CFB" w:rsidRDefault="009B04A2" w:rsidP="00A321D0">
            <w:pPr>
              <w:widowControl w:val="0"/>
              <w:autoSpaceDE w:val="0"/>
              <w:autoSpaceDN w:val="0"/>
              <w:spacing w:before="1" w:after="0" w:line="240" w:lineRule="auto"/>
              <w:ind w:left="16" w:right="50"/>
              <w:jc w:val="center"/>
            </w:pPr>
            <w:ins w:id="901" w:author="David O'Donoghue" w:date="2025-08-12T09:41:00Z" w16du:dateUtc="2025-08-12T08:41:00Z">
              <w:r>
                <w:fldChar w:fldCharType="begin"/>
              </w:r>
              <w:r>
                <w:instrText>HYPERLINK "https://www.tcd.ie/media/tcd/sociology/pdfs/Social-Networks-and-Digilives-update.pdf"</w:instrText>
              </w:r>
              <w:r>
                <w:fldChar w:fldCharType="separate"/>
              </w:r>
              <w:del w:id="902" w:author="David O'Donoghue" w:date="2025-08-12T09:22:00Z" w16du:dateUtc="2025-08-12T08:22:00Z">
                <w:r w:rsidR="00CD0CFB" w:rsidRPr="009B04A2" w:rsidDel="0060100B">
                  <w:rPr>
                    <w:rStyle w:val="Hyperlink"/>
                  </w:rPr>
                  <w:fldChar w:fldCharType="begin"/>
                </w:r>
                <w:r w:rsidR="00CD0CFB" w:rsidRPr="009B04A2" w:rsidDel="0060100B">
                  <w:rPr>
                    <w:rStyle w:val="Hyperlink"/>
                  </w:rPr>
                  <w:delInstrText>HYPERLINK "https://www.tcd.ie/media/tcd/sociology/pdfs/SocialnetworksDigitalLives-2425.pdf"</w:delInstrText>
                </w:r>
                <w:r w:rsidR="00CD0CFB" w:rsidRPr="009B04A2" w:rsidDel="0060100B">
                  <w:rPr>
                    <w:rStyle w:val="Hyperlink"/>
                  </w:rPr>
                </w:r>
                <w:r w:rsidR="00CD0CFB" w:rsidRPr="009B04A2" w:rsidDel="0060100B">
                  <w:rPr>
                    <w:rStyle w:val="Hyperlink"/>
                  </w:rPr>
                  <w:fldChar w:fldCharType="separate"/>
                </w:r>
                <w:r w:rsidR="00CD0CFB" w:rsidRPr="009B04A2" w:rsidDel="0060100B">
                  <w:rPr>
                    <w:rStyle w:val="Hyperlink"/>
                  </w:rPr>
                  <w:delText>SOU4022</w:delText>
                </w:r>
                <w:r w:rsidR="00CD0CFB" w:rsidRPr="009B04A2" w:rsidDel="0060100B">
                  <w:rPr>
                    <w:rStyle w:val="Hyperlink"/>
                  </w:rPr>
                  <w:fldChar w:fldCharType="end"/>
                </w:r>
              </w:del>
              <w:r w:rsidR="0060100B" w:rsidRPr="009B04A2">
                <w:rPr>
                  <w:rStyle w:val="Hyperlink"/>
                </w:rPr>
                <w:t>SOU4022</w:t>
              </w:r>
              <w:r>
                <w:fldChar w:fldCharType="end"/>
              </w:r>
            </w:ins>
          </w:p>
        </w:tc>
        <w:tc>
          <w:tcPr>
            <w:tcW w:w="1015" w:type="pct"/>
            <w:tcPrChange w:id="903" w:author="David O'Donoghue" w:date="2025-08-12T09:39:00Z" w16du:dateUtc="2025-08-12T08:39:00Z">
              <w:tcPr>
                <w:tcW w:w="1457" w:type="pct"/>
              </w:tcPr>
            </w:tcPrChange>
          </w:tcPr>
          <w:p w14:paraId="3DCFC53C" w14:textId="17F45F10" w:rsidR="00CD0CFB" w:rsidRPr="00346E4D" w:rsidRDefault="00CD0CFB" w:rsidP="00A321D0">
            <w:pPr>
              <w:widowControl w:val="0"/>
              <w:autoSpaceDE w:val="0"/>
              <w:autoSpaceDN w:val="0"/>
              <w:spacing w:before="1" w:after="0" w:line="240" w:lineRule="auto"/>
              <w:ind w:left="117"/>
              <w:rPr>
                <w:rFonts w:ascii="Calibri" w:eastAsia="Calibri" w:hAnsi="Calibri" w:cs="Calibri"/>
                <w:spacing w:val="-2"/>
                <w:kern w:val="0"/>
                <w:sz w:val="20"/>
                <w:lang w:val="en-US"/>
                <w14:ligatures w14:val="none"/>
              </w:rPr>
            </w:pPr>
            <w:r>
              <w:rPr>
                <w:rFonts w:ascii="Calibri" w:eastAsia="Calibri" w:hAnsi="Calibri" w:cs="Calibri"/>
                <w:spacing w:val="-2"/>
                <w:kern w:val="0"/>
                <w:sz w:val="20"/>
                <w:lang w:val="en-US"/>
                <w14:ligatures w14:val="none"/>
              </w:rPr>
              <w:t>Social Networks and Digital Lives</w:t>
            </w:r>
          </w:p>
        </w:tc>
        <w:tc>
          <w:tcPr>
            <w:tcW w:w="387" w:type="pct"/>
            <w:tcPrChange w:id="904" w:author="David O'Donoghue" w:date="2025-08-12T09:39:00Z" w16du:dateUtc="2025-08-12T08:39:00Z">
              <w:tcPr>
                <w:tcW w:w="486" w:type="pct"/>
              </w:tcPr>
            </w:tcPrChange>
          </w:tcPr>
          <w:p w14:paraId="66CE565A" w14:textId="606025EA" w:rsidR="00CD0CFB" w:rsidRPr="00346E4D" w:rsidRDefault="00CD0CFB" w:rsidP="00A321D0">
            <w:pPr>
              <w:widowControl w:val="0"/>
              <w:autoSpaceDE w:val="0"/>
              <w:autoSpaceDN w:val="0"/>
              <w:spacing w:before="1" w:after="0" w:line="240" w:lineRule="auto"/>
              <w:ind w:left="118"/>
              <w:rPr>
                <w:rFonts w:ascii="Calibri" w:eastAsia="Calibri" w:hAnsi="Calibri" w:cs="Calibri"/>
                <w:spacing w:val="-5"/>
                <w:kern w:val="0"/>
                <w:sz w:val="20"/>
                <w:lang w:val="en-US"/>
                <w14:ligatures w14:val="none"/>
              </w:rPr>
            </w:pPr>
            <w:r>
              <w:rPr>
                <w:rFonts w:ascii="Calibri" w:eastAsia="Calibri" w:hAnsi="Calibri" w:cs="Calibri"/>
                <w:spacing w:val="-5"/>
                <w:kern w:val="0"/>
                <w:sz w:val="20"/>
                <w:lang w:val="en-US"/>
                <w14:ligatures w14:val="none"/>
              </w:rPr>
              <w:t>10</w:t>
            </w:r>
          </w:p>
        </w:tc>
        <w:tc>
          <w:tcPr>
            <w:tcW w:w="1227" w:type="pct"/>
            <w:tcPrChange w:id="905" w:author="David O'Donoghue" w:date="2025-08-12T09:39:00Z" w16du:dateUtc="2025-08-12T08:39:00Z">
              <w:tcPr>
                <w:tcW w:w="1111" w:type="pct"/>
              </w:tcPr>
            </w:tcPrChange>
          </w:tcPr>
          <w:p w14:paraId="14D3A672" w14:textId="77777777" w:rsidR="00CD0CFB" w:rsidRPr="00346E4D" w:rsidRDefault="00CD0CFB"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571" w:type="pct"/>
            <w:tcPrChange w:id="906" w:author="David O'Donoghue" w:date="2025-08-12T09:39:00Z" w16du:dateUtc="2025-08-12T08:39:00Z">
              <w:tcPr>
                <w:tcW w:w="763" w:type="pct"/>
                <w:gridSpan w:val="2"/>
              </w:tcPr>
            </w:tcPrChange>
          </w:tcPr>
          <w:p w14:paraId="16A51E89" w14:textId="77777777" w:rsidR="00CD0CFB" w:rsidRPr="00346E4D" w:rsidRDefault="00CD0CFB" w:rsidP="00A321D0">
            <w:pPr>
              <w:widowControl w:val="0"/>
              <w:autoSpaceDE w:val="0"/>
              <w:autoSpaceDN w:val="0"/>
              <w:spacing w:after="0" w:line="240" w:lineRule="auto"/>
              <w:rPr>
                <w:rFonts w:ascii="Times New Roman" w:eastAsia="Calibri" w:hAnsi="Calibri" w:cs="Calibri"/>
                <w:kern w:val="0"/>
                <w:sz w:val="20"/>
                <w:lang w:val="en-US"/>
                <w14:ligatures w14:val="none"/>
              </w:rPr>
            </w:pPr>
          </w:p>
        </w:tc>
        <w:tc>
          <w:tcPr>
            <w:tcW w:w="624" w:type="pct"/>
            <w:tcPrChange w:id="907" w:author="David O'Donoghue" w:date="2025-08-12T09:39:00Z" w16du:dateUtc="2025-08-12T08:39:00Z">
              <w:tcPr>
                <w:tcW w:w="625" w:type="pct"/>
                <w:gridSpan w:val="2"/>
              </w:tcPr>
            </w:tcPrChange>
          </w:tcPr>
          <w:p w14:paraId="57912D4F" w14:textId="6E16D46D" w:rsidR="00CD0CFB" w:rsidRPr="00346E4D" w:rsidRDefault="00CD0CFB" w:rsidP="00A321D0">
            <w:pPr>
              <w:widowControl w:val="0"/>
              <w:autoSpaceDE w:val="0"/>
              <w:autoSpaceDN w:val="0"/>
              <w:spacing w:before="1" w:after="0" w:line="240" w:lineRule="auto"/>
              <w:ind w:left="119"/>
              <w:rPr>
                <w:rFonts w:ascii="Calibri" w:eastAsia="Calibri" w:hAnsi="Calibri" w:cs="Calibri"/>
                <w:spacing w:val="-2"/>
                <w:kern w:val="0"/>
                <w:sz w:val="20"/>
                <w:lang w:val="en-US"/>
                <w14:ligatures w14:val="none"/>
              </w:rPr>
            </w:pPr>
            <w:r>
              <w:rPr>
                <w:rFonts w:ascii="Calibri" w:eastAsia="Calibri" w:hAnsi="Calibri" w:cs="Calibri"/>
                <w:spacing w:val="-2"/>
                <w:kern w:val="0"/>
                <w:sz w:val="20"/>
                <w:lang w:val="en-US"/>
                <w14:ligatures w14:val="none"/>
              </w:rPr>
              <w:t>Optional</w:t>
            </w:r>
          </w:p>
        </w:tc>
      </w:tr>
    </w:tbl>
    <w:p w14:paraId="594B3393" w14:textId="77777777" w:rsidR="00346E4D" w:rsidRDefault="00346E4D" w:rsidP="00BF2233">
      <w:pPr>
        <w:spacing w:after="0" w:line="276" w:lineRule="auto"/>
        <w:jc w:val="both"/>
        <w:rPr>
          <w:sz w:val="24"/>
          <w:szCs w:val="24"/>
          <w:lang w:val="en-US"/>
        </w:rPr>
      </w:pPr>
    </w:p>
    <w:p w14:paraId="720CB2AB" w14:textId="0D337E9E" w:rsidR="00BF2233" w:rsidRPr="008C218C" w:rsidRDefault="00BF2233" w:rsidP="00BF2233">
      <w:pPr>
        <w:pStyle w:val="Heading3"/>
        <w:spacing w:before="0" w:after="240"/>
        <w:rPr>
          <w:u w:val="single"/>
          <w:lang w:val="en-US"/>
        </w:rPr>
      </w:pPr>
      <w:bookmarkStart w:id="908" w:name="_Toc201231586"/>
      <w:r>
        <w:rPr>
          <w:u w:val="single"/>
          <w:lang w:val="en-US"/>
        </w:rPr>
        <w:t>Trinity Electives / Open Modules</w:t>
      </w:r>
      <w:bookmarkEnd w:id="908"/>
    </w:p>
    <w:p w14:paraId="2990B0C6" w14:textId="10C87550" w:rsidR="00BF2233" w:rsidRDefault="005A6A3D" w:rsidP="00BF2233">
      <w:pPr>
        <w:spacing w:line="276" w:lineRule="auto"/>
        <w:jc w:val="both"/>
        <w:rPr>
          <w:sz w:val="24"/>
          <w:szCs w:val="24"/>
          <w:lang w:val="en-US"/>
        </w:rPr>
      </w:pPr>
      <w:r>
        <w:rPr>
          <w:sz w:val="24"/>
          <w:szCs w:val="24"/>
          <w:lang w:val="en-US"/>
        </w:rPr>
        <w:t xml:space="preserve">If taking Open Modules and/or Trinity Electives in SF year, students take 20 </w:t>
      </w:r>
      <w:r w:rsidR="00A23C01">
        <w:rPr>
          <w:sz w:val="24"/>
          <w:szCs w:val="24"/>
          <w:lang w:val="en-US"/>
        </w:rPr>
        <w:t>E</w:t>
      </w:r>
      <w:r>
        <w:rPr>
          <w:sz w:val="24"/>
          <w:szCs w:val="24"/>
          <w:lang w:val="en-US"/>
        </w:rPr>
        <w:t xml:space="preserve">CTS, choosing </w:t>
      </w:r>
      <w:r>
        <w:rPr>
          <w:b/>
          <w:bCs/>
          <w:sz w:val="24"/>
          <w:szCs w:val="24"/>
          <w:lang w:val="en-US"/>
        </w:rPr>
        <w:t>either</w:t>
      </w:r>
      <w:r>
        <w:rPr>
          <w:sz w:val="24"/>
          <w:szCs w:val="24"/>
          <w:lang w:val="en-US"/>
        </w:rPr>
        <w:t>:</w:t>
      </w:r>
    </w:p>
    <w:p w14:paraId="62296F4A" w14:textId="40C35270" w:rsidR="005A6A3D" w:rsidRDefault="005A6A3D" w:rsidP="005A6A3D">
      <w:pPr>
        <w:pStyle w:val="ListParagraph"/>
        <w:numPr>
          <w:ilvl w:val="0"/>
          <w:numId w:val="44"/>
        </w:numPr>
        <w:spacing w:line="276" w:lineRule="auto"/>
        <w:jc w:val="both"/>
        <w:rPr>
          <w:sz w:val="24"/>
          <w:szCs w:val="24"/>
          <w:lang w:val="en-US"/>
        </w:rPr>
      </w:pPr>
      <w:r>
        <w:rPr>
          <w:sz w:val="24"/>
          <w:szCs w:val="24"/>
          <w:lang w:val="en-US"/>
        </w:rPr>
        <w:t xml:space="preserve">10 ECTS from the list of Open Modules and 10 ECTS of Trinity Electives </w:t>
      </w:r>
      <w:r>
        <w:rPr>
          <w:b/>
          <w:bCs/>
          <w:sz w:val="24"/>
          <w:szCs w:val="24"/>
          <w:lang w:val="en-US"/>
        </w:rPr>
        <w:t>or</w:t>
      </w:r>
    </w:p>
    <w:p w14:paraId="17B6531F" w14:textId="1225A9BE" w:rsidR="005A6A3D" w:rsidRDefault="005A6A3D" w:rsidP="005A6A3D">
      <w:pPr>
        <w:pStyle w:val="ListParagraph"/>
        <w:numPr>
          <w:ilvl w:val="0"/>
          <w:numId w:val="44"/>
        </w:numPr>
        <w:spacing w:line="276" w:lineRule="auto"/>
        <w:jc w:val="both"/>
        <w:rPr>
          <w:sz w:val="24"/>
          <w:szCs w:val="24"/>
          <w:lang w:val="en-US"/>
        </w:rPr>
      </w:pPr>
      <w:r>
        <w:rPr>
          <w:sz w:val="24"/>
          <w:szCs w:val="24"/>
          <w:lang w:val="en-US"/>
        </w:rPr>
        <w:t>20 ECTS from the list of Open Modules.</w:t>
      </w:r>
    </w:p>
    <w:p w14:paraId="3F314A13" w14:textId="30313460" w:rsidR="005A6A3D" w:rsidRDefault="005A6A3D" w:rsidP="005A6A3D">
      <w:pPr>
        <w:spacing w:line="276" w:lineRule="auto"/>
        <w:jc w:val="both"/>
        <w:rPr>
          <w:sz w:val="24"/>
          <w:szCs w:val="24"/>
          <w:lang w:val="en-US"/>
        </w:rPr>
      </w:pPr>
      <w:r>
        <w:rPr>
          <w:sz w:val="24"/>
          <w:szCs w:val="24"/>
          <w:lang w:val="en-US"/>
        </w:rPr>
        <w:t xml:space="preserve">If taking Open Modules and/or Trinity Electives in JS year, students take 10 ECTS, choosing </w:t>
      </w:r>
      <w:r>
        <w:rPr>
          <w:b/>
          <w:bCs/>
          <w:sz w:val="24"/>
          <w:szCs w:val="24"/>
          <w:lang w:val="en-US"/>
        </w:rPr>
        <w:t>either</w:t>
      </w:r>
      <w:r>
        <w:rPr>
          <w:sz w:val="24"/>
          <w:szCs w:val="24"/>
          <w:lang w:val="en-US"/>
        </w:rPr>
        <w:t>:</w:t>
      </w:r>
    </w:p>
    <w:p w14:paraId="7135099A" w14:textId="2538A281" w:rsidR="005A6A3D" w:rsidRPr="005A6A3D" w:rsidRDefault="005A6A3D" w:rsidP="005A6A3D">
      <w:pPr>
        <w:pStyle w:val="ListParagraph"/>
        <w:numPr>
          <w:ilvl w:val="0"/>
          <w:numId w:val="45"/>
        </w:numPr>
        <w:spacing w:line="276" w:lineRule="auto"/>
        <w:jc w:val="both"/>
        <w:rPr>
          <w:sz w:val="24"/>
          <w:szCs w:val="24"/>
          <w:lang w:val="en-US"/>
        </w:rPr>
      </w:pPr>
      <w:r>
        <w:rPr>
          <w:sz w:val="24"/>
          <w:szCs w:val="24"/>
          <w:lang w:val="en-US"/>
        </w:rPr>
        <w:t xml:space="preserve">5 ECTS from the list of Open Modules and 5 ECTS of Trinity Electives </w:t>
      </w:r>
      <w:r>
        <w:rPr>
          <w:b/>
          <w:bCs/>
          <w:sz w:val="24"/>
          <w:szCs w:val="24"/>
          <w:lang w:val="en-US"/>
        </w:rPr>
        <w:t>or</w:t>
      </w:r>
    </w:p>
    <w:p w14:paraId="20C3F556" w14:textId="086B298D" w:rsidR="005A6A3D" w:rsidRPr="005A6A3D" w:rsidRDefault="005A6A3D" w:rsidP="005A6A3D">
      <w:pPr>
        <w:pStyle w:val="ListParagraph"/>
        <w:numPr>
          <w:ilvl w:val="0"/>
          <w:numId w:val="45"/>
        </w:numPr>
        <w:spacing w:line="276" w:lineRule="auto"/>
        <w:jc w:val="both"/>
        <w:rPr>
          <w:sz w:val="24"/>
          <w:szCs w:val="24"/>
          <w:lang w:val="en-US"/>
        </w:rPr>
      </w:pPr>
      <w:r>
        <w:rPr>
          <w:sz w:val="24"/>
          <w:szCs w:val="24"/>
          <w:lang w:val="en-US"/>
        </w:rPr>
        <w:t>10 ECTS from the list of Open Modules and 10 ECTS of Trinity Electives.</w:t>
      </w:r>
    </w:p>
    <w:permEnd w:id="1476536170"/>
    <w:p w14:paraId="1DE80F58" w14:textId="7B19A866" w:rsidR="009545E5" w:rsidRPr="009545E5" w:rsidRDefault="009545E5" w:rsidP="00153B8A">
      <w:pPr>
        <w:spacing w:line="276" w:lineRule="auto"/>
        <w:jc w:val="both"/>
        <w:rPr>
          <w:lang w:val="en-US"/>
        </w:rPr>
      </w:pPr>
      <w:r>
        <w:rPr>
          <w:lang w:val="en-US"/>
        </w:rPr>
        <w:br w:type="page"/>
      </w:r>
    </w:p>
    <w:p w14:paraId="1A7C9F53" w14:textId="22BCA61E" w:rsidR="00331BBA" w:rsidRDefault="008567D6" w:rsidP="008567D6">
      <w:pPr>
        <w:pStyle w:val="Heading2"/>
        <w:spacing w:after="240"/>
        <w:rPr>
          <w:lang w:val="en-US"/>
        </w:rPr>
      </w:pPr>
      <w:bookmarkStart w:id="909" w:name="_Toc201231587"/>
      <w:r>
        <w:rPr>
          <w:lang w:val="en-US"/>
        </w:rPr>
        <w:lastRenderedPageBreak/>
        <w:t>5.3 Learning Outcomes</w:t>
      </w:r>
      <w:bookmarkEnd w:id="909"/>
    </w:p>
    <w:p w14:paraId="6DB3E9F6" w14:textId="17066E15" w:rsidR="00D5189F" w:rsidRDefault="00D5189F" w:rsidP="00D5189F">
      <w:pPr>
        <w:spacing w:line="276" w:lineRule="auto"/>
        <w:jc w:val="both"/>
        <w:rPr>
          <w:sz w:val="24"/>
          <w:szCs w:val="24"/>
          <w:lang w:val="en-US"/>
        </w:rPr>
      </w:pPr>
      <w:r>
        <w:rPr>
          <w:sz w:val="24"/>
          <w:szCs w:val="24"/>
          <w:lang w:val="en-US"/>
        </w:rPr>
        <w:t>Having successfully completed this programme, students should be able to:</w:t>
      </w:r>
    </w:p>
    <w:p w14:paraId="715C84FD" w14:textId="03127DEA" w:rsidR="00D5189F" w:rsidRDefault="00D5189F" w:rsidP="00D5189F">
      <w:pPr>
        <w:pStyle w:val="ListParagraph"/>
        <w:numPr>
          <w:ilvl w:val="0"/>
          <w:numId w:val="13"/>
        </w:numPr>
        <w:spacing w:line="276" w:lineRule="auto"/>
        <w:jc w:val="both"/>
        <w:rPr>
          <w:sz w:val="24"/>
          <w:szCs w:val="24"/>
          <w:lang w:val="en-US"/>
        </w:rPr>
      </w:pPr>
      <w:r w:rsidRPr="00D5189F">
        <w:rPr>
          <w:sz w:val="24"/>
          <w:szCs w:val="24"/>
          <w:lang w:val="en-US"/>
        </w:rPr>
        <w:t xml:space="preserve">Identify, critically evaluate and synthesise the substantive theories, frameworks, and models, both qualitative and quantitative, that are used in both fields of enquiry; </w:t>
      </w:r>
    </w:p>
    <w:p w14:paraId="47C29A97" w14:textId="77777777" w:rsidR="00D5189F" w:rsidRDefault="00D5189F" w:rsidP="00D5189F">
      <w:pPr>
        <w:pStyle w:val="ListParagraph"/>
        <w:numPr>
          <w:ilvl w:val="0"/>
          <w:numId w:val="13"/>
        </w:numPr>
        <w:spacing w:line="276" w:lineRule="auto"/>
        <w:jc w:val="both"/>
        <w:rPr>
          <w:sz w:val="24"/>
          <w:szCs w:val="24"/>
          <w:lang w:val="en-US"/>
        </w:rPr>
      </w:pPr>
      <w:r w:rsidRPr="00D5189F">
        <w:rPr>
          <w:sz w:val="24"/>
          <w:szCs w:val="24"/>
          <w:lang w:val="en-US"/>
        </w:rPr>
        <w:t xml:space="preserve">Analyse and solve a variety of problems in the private and public sector from a multi-disciplinary knowledge basis of theories and frameworks in both disciplines; </w:t>
      </w:r>
    </w:p>
    <w:p w14:paraId="7D610F8D" w14:textId="77777777" w:rsidR="00D5189F" w:rsidRDefault="00D5189F" w:rsidP="00D5189F">
      <w:pPr>
        <w:pStyle w:val="ListParagraph"/>
        <w:numPr>
          <w:ilvl w:val="0"/>
          <w:numId w:val="13"/>
        </w:numPr>
        <w:spacing w:line="276" w:lineRule="auto"/>
        <w:jc w:val="both"/>
        <w:rPr>
          <w:sz w:val="24"/>
          <w:szCs w:val="24"/>
          <w:lang w:val="en-US"/>
        </w:rPr>
      </w:pPr>
      <w:r w:rsidRPr="00D5189F">
        <w:rPr>
          <w:sz w:val="24"/>
          <w:szCs w:val="24"/>
          <w:lang w:val="en-US"/>
        </w:rPr>
        <w:t xml:space="preserve">Communicate effectively in oral and written modes in professional and academic settings; </w:t>
      </w:r>
    </w:p>
    <w:p w14:paraId="5C383F3D" w14:textId="77777777" w:rsidR="00D5189F" w:rsidRDefault="00D5189F" w:rsidP="00D5189F">
      <w:pPr>
        <w:pStyle w:val="ListParagraph"/>
        <w:numPr>
          <w:ilvl w:val="0"/>
          <w:numId w:val="13"/>
        </w:numPr>
        <w:spacing w:line="276" w:lineRule="auto"/>
        <w:jc w:val="both"/>
        <w:rPr>
          <w:sz w:val="24"/>
          <w:szCs w:val="24"/>
          <w:lang w:val="en-US"/>
        </w:rPr>
      </w:pPr>
      <w:r w:rsidRPr="00D5189F">
        <w:rPr>
          <w:sz w:val="24"/>
          <w:szCs w:val="24"/>
          <w:lang w:val="en-US"/>
        </w:rPr>
        <w:t xml:space="preserve">Use appropriate ICT tools in analysing and addressing problems; </w:t>
      </w:r>
    </w:p>
    <w:p w14:paraId="7B96D3FD" w14:textId="77777777" w:rsidR="00D5189F" w:rsidRDefault="00D5189F" w:rsidP="00D5189F">
      <w:pPr>
        <w:pStyle w:val="ListParagraph"/>
        <w:numPr>
          <w:ilvl w:val="0"/>
          <w:numId w:val="13"/>
        </w:numPr>
        <w:spacing w:line="276" w:lineRule="auto"/>
        <w:jc w:val="both"/>
        <w:rPr>
          <w:sz w:val="24"/>
          <w:szCs w:val="24"/>
          <w:lang w:val="en-US"/>
        </w:rPr>
      </w:pPr>
      <w:r w:rsidRPr="00D5189F">
        <w:rPr>
          <w:sz w:val="24"/>
          <w:szCs w:val="24"/>
          <w:lang w:val="en-US"/>
        </w:rPr>
        <w:t xml:space="preserve">Work effectively as an individual and in teams in multi-disciplinary settings; </w:t>
      </w:r>
    </w:p>
    <w:p w14:paraId="1850DF01" w14:textId="6CB9CEA7" w:rsidR="00D5189F" w:rsidRDefault="00D5189F" w:rsidP="00D5189F">
      <w:pPr>
        <w:pStyle w:val="ListParagraph"/>
        <w:numPr>
          <w:ilvl w:val="0"/>
          <w:numId w:val="13"/>
        </w:numPr>
        <w:spacing w:line="276" w:lineRule="auto"/>
        <w:jc w:val="both"/>
        <w:rPr>
          <w:sz w:val="24"/>
          <w:szCs w:val="24"/>
          <w:lang w:val="en-US"/>
        </w:rPr>
      </w:pPr>
      <w:r w:rsidRPr="00D5189F">
        <w:rPr>
          <w:sz w:val="24"/>
          <w:szCs w:val="24"/>
          <w:lang w:val="en-US"/>
        </w:rPr>
        <w:t>Demonstrate flexibility, adaptability</w:t>
      </w:r>
      <w:r>
        <w:rPr>
          <w:sz w:val="24"/>
          <w:szCs w:val="24"/>
          <w:lang w:val="en-US"/>
        </w:rPr>
        <w:t>,</w:t>
      </w:r>
      <w:r w:rsidRPr="00D5189F">
        <w:rPr>
          <w:sz w:val="24"/>
          <w:szCs w:val="24"/>
          <w:lang w:val="en-US"/>
        </w:rPr>
        <w:t xml:space="preserve"> and independence in order to engage productively with a changing social, cultural and technological environment; </w:t>
      </w:r>
    </w:p>
    <w:p w14:paraId="5CD95110" w14:textId="06F03619" w:rsidR="00D5189F" w:rsidRPr="00D5189F" w:rsidRDefault="00D5189F" w:rsidP="00D5189F">
      <w:pPr>
        <w:pStyle w:val="ListParagraph"/>
        <w:numPr>
          <w:ilvl w:val="0"/>
          <w:numId w:val="13"/>
        </w:numPr>
        <w:spacing w:line="276" w:lineRule="auto"/>
        <w:jc w:val="both"/>
        <w:rPr>
          <w:sz w:val="24"/>
          <w:szCs w:val="24"/>
          <w:lang w:val="en-US"/>
        </w:rPr>
      </w:pPr>
      <w:r w:rsidRPr="00D5189F">
        <w:rPr>
          <w:sz w:val="24"/>
          <w:szCs w:val="24"/>
          <w:lang w:val="en-US"/>
        </w:rPr>
        <w:t>Engage the pursuit of knowledge in greater depth and over time in support of lifelong learning, either as a practitioner or an academic, in both of your chosen fields.</w:t>
      </w:r>
    </w:p>
    <w:p w14:paraId="71D7C99A" w14:textId="2C4EFFB1" w:rsidR="008567D6" w:rsidRDefault="00B63A63" w:rsidP="00B22B7D">
      <w:pPr>
        <w:pStyle w:val="Heading2"/>
        <w:spacing w:after="240"/>
        <w:rPr>
          <w:lang w:val="en-US"/>
        </w:rPr>
      </w:pPr>
      <w:bookmarkStart w:id="910" w:name="_Toc201231588"/>
      <w:r>
        <w:rPr>
          <w:lang w:val="en-US"/>
        </w:rPr>
        <w:t xml:space="preserve">5.4 Module Descriptors </w:t>
      </w:r>
      <w:r w:rsidR="00965EF6">
        <w:rPr>
          <w:lang w:val="en-US"/>
        </w:rPr>
        <w:t>&amp;</w:t>
      </w:r>
      <w:r w:rsidR="00B22B7D">
        <w:rPr>
          <w:lang w:val="en-US"/>
        </w:rPr>
        <w:t xml:space="preserve"> Compulsory Reading Lists</w:t>
      </w:r>
      <w:bookmarkEnd w:id="910"/>
    </w:p>
    <w:p w14:paraId="24FE33C4" w14:textId="77777777" w:rsidR="00FA185A" w:rsidRDefault="00FA185A" w:rsidP="00FA185A">
      <w:pPr>
        <w:spacing w:line="276" w:lineRule="auto"/>
        <w:jc w:val="both"/>
        <w:rPr>
          <w:sz w:val="24"/>
          <w:szCs w:val="24"/>
          <w:lang w:val="en-US"/>
        </w:rPr>
      </w:pPr>
      <w:r w:rsidRPr="00FA185A">
        <w:rPr>
          <w:sz w:val="24"/>
          <w:szCs w:val="24"/>
          <w:lang w:val="en-US"/>
        </w:rPr>
        <w:t xml:space="preserve">The School reserves the right to amend the list of available modules and, in particular to withdraw and add modules. Timetabling may restrict the availability of modules to individual students. </w:t>
      </w:r>
    </w:p>
    <w:p w14:paraId="6C6DAFCE" w14:textId="366EFF0E" w:rsidR="00686EB6" w:rsidRPr="00993CED" w:rsidRDefault="00FA185A" w:rsidP="009545E5">
      <w:pPr>
        <w:spacing w:line="276" w:lineRule="auto"/>
        <w:jc w:val="both"/>
        <w:rPr>
          <w:sz w:val="24"/>
          <w:szCs w:val="24"/>
          <w:highlight w:val="lightGray"/>
          <w:lang w:val="en-US"/>
        </w:rPr>
      </w:pPr>
      <w:r w:rsidRPr="00FA185A">
        <w:rPr>
          <w:sz w:val="24"/>
          <w:szCs w:val="24"/>
          <w:lang w:val="en-US"/>
        </w:rPr>
        <w:t>Module descriptors and timetables will be available on the Departmental website shortly before the start of each term</w:t>
      </w:r>
      <w:r w:rsidRPr="00772D4C">
        <w:rPr>
          <w:sz w:val="24"/>
          <w:szCs w:val="24"/>
          <w:lang w:val="en-US"/>
        </w:rPr>
        <w:t>:</w:t>
      </w:r>
      <w:r w:rsidR="00686EB6" w:rsidRPr="00772D4C">
        <w:rPr>
          <w:sz w:val="24"/>
          <w:szCs w:val="24"/>
          <w:lang w:val="en-US"/>
        </w:rPr>
        <w:t xml:space="preserve"> </w:t>
      </w:r>
      <w:permStart w:id="192944266" w:edGrp="everyone"/>
      <w:r w:rsidR="00633527">
        <w:rPr>
          <w:sz w:val="24"/>
          <w:szCs w:val="24"/>
          <w:lang w:val="en-US"/>
        </w:rPr>
        <w:fldChar w:fldCharType="begin"/>
      </w:r>
      <w:r w:rsidR="00633527">
        <w:rPr>
          <w:sz w:val="24"/>
          <w:szCs w:val="24"/>
          <w:lang w:val="en-US"/>
        </w:rPr>
        <w:instrText>HYPERLINK "</w:instrText>
      </w:r>
      <w:r w:rsidR="00633527" w:rsidRPr="007749A3">
        <w:rPr>
          <w:sz w:val="24"/>
          <w:szCs w:val="24"/>
          <w:lang w:val="en-US"/>
        </w:rPr>
        <w:instrText>https://www.tcd.ie/sociology/programmes/undergraduate/</w:instrText>
      </w:r>
      <w:r w:rsidR="00633527">
        <w:rPr>
          <w:sz w:val="24"/>
          <w:szCs w:val="24"/>
          <w:lang w:val="en-US"/>
        </w:rPr>
        <w:instrText>"</w:instrText>
      </w:r>
      <w:r w:rsidR="00633527">
        <w:rPr>
          <w:sz w:val="24"/>
          <w:szCs w:val="24"/>
          <w:lang w:val="en-US"/>
        </w:rPr>
      </w:r>
      <w:r w:rsidR="00633527">
        <w:rPr>
          <w:sz w:val="24"/>
          <w:szCs w:val="24"/>
          <w:lang w:val="en-US"/>
        </w:rPr>
        <w:fldChar w:fldCharType="separate"/>
      </w:r>
      <w:r w:rsidR="00633527" w:rsidRPr="00D20574">
        <w:rPr>
          <w:rStyle w:val="Hyperlink"/>
          <w:sz w:val="24"/>
          <w:szCs w:val="24"/>
          <w:lang w:val="en-US"/>
        </w:rPr>
        <w:t>https://www.tcd.ie/sociology/programmes/undergraduate/</w:t>
      </w:r>
      <w:r w:rsidR="00633527">
        <w:rPr>
          <w:sz w:val="24"/>
          <w:szCs w:val="24"/>
          <w:lang w:val="en-US"/>
        </w:rPr>
        <w:fldChar w:fldCharType="end"/>
      </w:r>
      <w:r w:rsidR="008C6BCE">
        <w:rPr>
          <w:sz w:val="24"/>
          <w:szCs w:val="24"/>
          <w:lang w:val="en-US"/>
        </w:rPr>
        <w:t>.</w:t>
      </w:r>
      <w:permEnd w:id="192944266"/>
    </w:p>
    <w:p w14:paraId="7FA35E66" w14:textId="507CD303" w:rsidR="00C97B90" w:rsidRDefault="00C97B90" w:rsidP="00243434">
      <w:pPr>
        <w:pStyle w:val="Heading2"/>
        <w:spacing w:after="240"/>
        <w:rPr>
          <w:lang w:val="en-US"/>
        </w:rPr>
      </w:pPr>
      <w:bookmarkStart w:id="911" w:name="_Toc201231589"/>
      <w:r>
        <w:rPr>
          <w:lang w:val="en-US"/>
        </w:rPr>
        <w:t>5.5 Registration</w:t>
      </w:r>
      <w:bookmarkEnd w:id="911"/>
    </w:p>
    <w:p w14:paraId="3163089F" w14:textId="11DEEE24" w:rsidR="00C97B90" w:rsidRDefault="005A01E4" w:rsidP="00C97B90">
      <w:pPr>
        <w:spacing w:line="276" w:lineRule="auto"/>
        <w:jc w:val="both"/>
        <w:rPr>
          <w:sz w:val="24"/>
          <w:szCs w:val="24"/>
          <w:lang w:val="en-US"/>
        </w:rPr>
      </w:pPr>
      <w:r>
        <w:rPr>
          <w:sz w:val="24"/>
          <w:szCs w:val="24"/>
          <w:lang w:val="en-US"/>
        </w:rPr>
        <w:t>It is your responsibility to ensure that you:</w:t>
      </w:r>
    </w:p>
    <w:p w14:paraId="7786699E" w14:textId="19B679F1" w:rsidR="009D1785" w:rsidRDefault="001C6CF4" w:rsidP="009D1785">
      <w:pPr>
        <w:pStyle w:val="ListParagraph"/>
        <w:numPr>
          <w:ilvl w:val="0"/>
          <w:numId w:val="14"/>
        </w:numPr>
        <w:spacing w:line="276" w:lineRule="auto"/>
        <w:jc w:val="both"/>
        <w:rPr>
          <w:sz w:val="24"/>
          <w:szCs w:val="24"/>
          <w:lang w:val="en-US"/>
        </w:rPr>
      </w:pPr>
      <w:r>
        <w:rPr>
          <w:sz w:val="24"/>
          <w:szCs w:val="24"/>
          <w:lang w:val="en-US"/>
        </w:rPr>
        <w:t>take modules amounting to 60 ECTS during an academic year;</w:t>
      </w:r>
    </w:p>
    <w:p w14:paraId="6B3B7743" w14:textId="2CC62C5D" w:rsidR="001C6CF4" w:rsidRDefault="001C6CF4" w:rsidP="009D1785">
      <w:pPr>
        <w:pStyle w:val="ListParagraph"/>
        <w:numPr>
          <w:ilvl w:val="0"/>
          <w:numId w:val="14"/>
        </w:numPr>
        <w:spacing w:line="276" w:lineRule="auto"/>
        <w:jc w:val="both"/>
        <w:rPr>
          <w:sz w:val="24"/>
          <w:szCs w:val="24"/>
          <w:lang w:val="en-US"/>
        </w:rPr>
      </w:pPr>
      <w:r>
        <w:rPr>
          <w:sz w:val="24"/>
          <w:szCs w:val="24"/>
          <w:lang w:val="en-US"/>
        </w:rPr>
        <w:t xml:space="preserve">that </w:t>
      </w:r>
      <w:r w:rsidR="005A01E4">
        <w:rPr>
          <w:sz w:val="24"/>
          <w:szCs w:val="24"/>
          <w:lang w:val="en-US"/>
        </w:rPr>
        <w:t>your</w:t>
      </w:r>
      <w:r>
        <w:rPr>
          <w:sz w:val="24"/>
          <w:szCs w:val="24"/>
          <w:lang w:val="en-US"/>
        </w:rPr>
        <w:t xml:space="preserve"> selected modules meet the programme requirements;</w:t>
      </w:r>
    </w:p>
    <w:p w14:paraId="4DC2F1E9" w14:textId="5B065891" w:rsidR="001C6CF4" w:rsidRDefault="001C6CF4" w:rsidP="009D1785">
      <w:pPr>
        <w:pStyle w:val="ListParagraph"/>
        <w:numPr>
          <w:ilvl w:val="0"/>
          <w:numId w:val="14"/>
        </w:numPr>
        <w:spacing w:line="276" w:lineRule="auto"/>
        <w:jc w:val="both"/>
        <w:rPr>
          <w:sz w:val="24"/>
          <w:szCs w:val="24"/>
          <w:lang w:val="en-US"/>
        </w:rPr>
      </w:pPr>
      <w:r>
        <w:rPr>
          <w:sz w:val="24"/>
          <w:szCs w:val="24"/>
          <w:lang w:val="en-US"/>
        </w:rPr>
        <w:t xml:space="preserve">and that </w:t>
      </w:r>
      <w:r w:rsidR="005A01E4">
        <w:rPr>
          <w:sz w:val="24"/>
          <w:szCs w:val="24"/>
          <w:lang w:val="en-US"/>
        </w:rPr>
        <w:t>you</w:t>
      </w:r>
      <w:r w:rsidR="00C06FA6">
        <w:rPr>
          <w:sz w:val="24"/>
          <w:szCs w:val="24"/>
          <w:lang w:val="en-US"/>
        </w:rPr>
        <w:t xml:space="preserve"> meet the pre-requisites for </w:t>
      </w:r>
      <w:r w:rsidR="005A01E4">
        <w:rPr>
          <w:sz w:val="24"/>
          <w:szCs w:val="24"/>
          <w:lang w:val="en-US"/>
        </w:rPr>
        <w:t>your</w:t>
      </w:r>
      <w:r w:rsidR="00C06FA6">
        <w:rPr>
          <w:sz w:val="24"/>
          <w:szCs w:val="24"/>
          <w:lang w:val="en-US"/>
        </w:rPr>
        <w:t xml:space="preserve"> chosen modules.</w:t>
      </w:r>
    </w:p>
    <w:p w14:paraId="19FF3E3E" w14:textId="45F7C199" w:rsidR="00C06FA6" w:rsidRDefault="00C06FA6" w:rsidP="00C06FA6">
      <w:pPr>
        <w:spacing w:line="276" w:lineRule="auto"/>
        <w:jc w:val="both"/>
        <w:rPr>
          <w:sz w:val="24"/>
          <w:szCs w:val="24"/>
          <w:lang w:val="en-US"/>
        </w:rPr>
      </w:pPr>
      <w:r>
        <w:rPr>
          <w:sz w:val="24"/>
          <w:szCs w:val="24"/>
          <w:lang w:val="en-US"/>
        </w:rPr>
        <w:t xml:space="preserve">This handbook outlines </w:t>
      </w:r>
      <w:r w:rsidR="005A7AA7">
        <w:rPr>
          <w:sz w:val="24"/>
          <w:szCs w:val="24"/>
          <w:lang w:val="en-US"/>
        </w:rPr>
        <w:t>your</w:t>
      </w:r>
      <w:r>
        <w:rPr>
          <w:sz w:val="24"/>
          <w:szCs w:val="24"/>
          <w:lang w:val="en-US"/>
        </w:rPr>
        <w:t xml:space="preserve"> module requirements for </w:t>
      </w:r>
      <w:r w:rsidR="00D968F5">
        <w:rPr>
          <w:sz w:val="24"/>
          <w:szCs w:val="24"/>
          <w:lang w:val="en-US"/>
        </w:rPr>
        <w:t>each year and gives details of module pre-requisites and programme requirements. Some of the modules may be core (</w:t>
      </w:r>
      <w:r w:rsidR="005A7AA7">
        <w:rPr>
          <w:sz w:val="24"/>
          <w:szCs w:val="24"/>
          <w:lang w:val="en-US"/>
        </w:rPr>
        <w:t>you have to take them</w:t>
      </w:r>
      <w:r w:rsidR="00697771">
        <w:rPr>
          <w:sz w:val="24"/>
          <w:szCs w:val="24"/>
          <w:lang w:val="en-US"/>
        </w:rPr>
        <w:t xml:space="preserve">) and others are optional/approved. Bear in mind that lecturers will not be able to make special arrangements </w:t>
      </w:r>
      <w:r w:rsidR="005A7AA7">
        <w:rPr>
          <w:sz w:val="24"/>
          <w:szCs w:val="24"/>
          <w:lang w:val="en-US"/>
        </w:rPr>
        <w:t xml:space="preserve">for you if you </w:t>
      </w:r>
      <w:r w:rsidR="0020428F">
        <w:rPr>
          <w:sz w:val="24"/>
          <w:szCs w:val="24"/>
          <w:lang w:val="en-US"/>
        </w:rPr>
        <w:t xml:space="preserve">turn up to lectures for the first time in week two: </w:t>
      </w:r>
      <w:r w:rsidR="005A7AA7">
        <w:rPr>
          <w:sz w:val="24"/>
          <w:szCs w:val="24"/>
          <w:lang w:val="en-US"/>
        </w:rPr>
        <w:t>if you have doubts</w:t>
      </w:r>
      <w:r w:rsidR="005A01E4">
        <w:rPr>
          <w:sz w:val="24"/>
          <w:szCs w:val="24"/>
          <w:lang w:val="en-US"/>
        </w:rPr>
        <w:t xml:space="preserve">, attend all modules you are thinking about for the first week. </w:t>
      </w:r>
    </w:p>
    <w:p w14:paraId="691D05A3" w14:textId="5CCD38D7" w:rsidR="005A01E4" w:rsidRDefault="005A01E4" w:rsidP="00C06FA6">
      <w:pPr>
        <w:spacing w:line="276" w:lineRule="auto"/>
        <w:jc w:val="both"/>
        <w:rPr>
          <w:sz w:val="24"/>
          <w:szCs w:val="24"/>
          <w:lang w:val="en-US"/>
        </w:rPr>
      </w:pPr>
      <w:r>
        <w:rPr>
          <w:sz w:val="24"/>
          <w:szCs w:val="24"/>
          <w:lang w:val="en-US"/>
        </w:rPr>
        <w:t xml:space="preserve">Module choices will be made online and you will receive instructions on your portal. It is vital that you register </w:t>
      </w:r>
      <w:r w:rsidR="00F05850">
        <w:rPr>
          <w:sz w:val="24"/>
          <w:szCs w:val="24"/>
          <w:lang w:val="en-US"/>
        </w:rPr>
        <w:t xml:space="preserve">correctly for your modules so that you will be included on examination lists. </w:t>
      </w:r>
    </w:p>
    <w:p w14:paraId="1C38C093" w14:textId="5E57FE86" w:rsidR="004A20C2" w:rsidRDefault="004A20C2" w:rsidP="00C06FA6">
      <w:pPr>
        <w:spacing w:line="276" w:lineRule="auto"/>
        <w:jc w:val="both"/>
        <w:rPr>
          <w:sz w:val="24"/>
          <w:szCs w:val="24"/>
          <w:lang w:val="en-US"/>
        </w:rPr>
      </w:pPr>
      <w:r>
        <w:rPr>
          <w:sz w:val="24"/>
          <w:szCs w:val="24"/>
          <w:lang w:val="en-US"/>
        </w:rPr>
        <w:lastRenderedPageBreak/>
        <w:t xml:space="preserve">Students </w:t>
      </w:r>
      <w:r w:rsidR="00DF5529">
        <w:rPr>
          <w:sz w:val="24"/>
          <w:szCs w:val="24"/>
          <w:lang w:val="en-US"/>
        </w:rPr>
        <w:t>in Years 1, 2 and 3</w:t>
      </w:r>
      <w:r w:rsidR="006A6ACF">
        <w:rPr>
          <w:sz w:val="24"/>
          <w:szCs w:val="24"/>
          <w:lang w:val="en-US"/>
        </w:rPr>
        <w:t xml:space="preserve"> will be invited during the Trinity term to register their preferences for Years 2, 3 and 4 of their course, including Trinity Electives and Open Modules if applicable. </w:t>
      </w:r>
    </w:p>
    <w:p w14:paraId="106C15BC" w14:textId="74E0C4A4" w:rsidR="00D77831" w:rsidRDefault="00BC1A61" w:rsidP="00C06FA6">
      <w:pPr>
        <w:spacing w:line="276" w:lineRule="auto"/>
        <w:jc w:val="both"/>
        <w:rPr>
          <w:sz w:val="24"/>
          <w:szCs w:val="24"/>
          <w:lang w:val="en-US"/>
        </w:rPr>
      </w:pPr>
      <w:r>
        <w:rPr>
          <w:sz w:val="24"/>
          <w:szCs w:val="24"/>
          <w:lang w:val="en-US"/>
        </w:rPr>
        <w:t>Students will be advised of how they will do this and where they will find relevant module information several weeks before they are invited to register.</w:t>
      </w:r>
    </w:p>
    <w:p w14:paraId="7D60CEEF" w14:textId="5B332422" w:rsidR="00BC1A61" w:rsidRDefault="00996205" w:rsidP="003B6C8F">
      <w:pPr>
        <w:pStyle w:val="Heading3"/>
        <w:spacing w:after="240"/>
        <w:rPr>
          <w:lang w:val="en-US"/>
        </w:rPr>
      </w:pPr>
      <w:bookmarkStart w:id="912" w:name="_Toc201231590"/>
      <w:r>
        <w:rPr>
          <w:lang w:val="en-US"/>
        </w:rPr>
        <w:t xml:space="preserve">5.5.1 </w:t>
      </w:r>
      <w:r w:rsidR="003B6C8F">
        <w:rPr>
          <w:lang w:val="en-US"/>
        </w:rPr>
        <w:t xml:space="preserve">Module </w:t>
      </w:r>
      <w:r w:rsidR="00114018">
        <w:rPr>
          <w:lang w:val="en-US"/>
        </w:rPr>
        <w:t>Choices  -- Change of Mind</w:t>
      </w:r>
      <w:bookmarkEnd w:id="912"/>
    </w:p>
    <w:p w14:paraId="2639967C" w14:textId="05659A81" w:rsidR="00114018" w:rsidRPr="00114018" w:rsidRDefault="00114018" w:rsidP="00114018">
      <w:pPr>
        <w:spacing w:line="276" w:lineRule="auto"/>
        <w:jc w:val="both"/>
        <w:rPr>
          <w:sz w:val="24"/>
          <w:szCs w:val="24"/>
          <w:lang w:val="en-US"/>
        </w:rPr>
      </w:pPr>
      <w:r w:rsidRPr="49E77139">
        <w:rPr>
          <w:sz w:val="24"/>
          <w:szCs w:val="24"/>
          <w:lang w:val="en-US"/>
        </w:rPr>
        <w:t xml:space="preserve">Students who wish to change their </w:t>
      </w:r>
      <w:r w:rsidR="00307DF6" w:rsidRPr="49E77139">
        <w:rPr>
          <w:sz w:val="24"/>
          <w:szCs w:val="24"/>
          <w:lang w:val="en-US"/>
        </w:rPr>
        <w:t xml:space="preserve">module options must </w:t>
      </w:r>
      <w:r w:rsidR="00307DF6" w:rsidRPr="00772D4C">
        <w:rPr>
          <w:sz w:val="24"/>
          <w:szCs w:val="24"/>
          <w:lang w:val="en-US"/>
        </w:rPr>
        <w:t>email</w:t>
      </w:r>
      <w:r w:rsidR="00373428" w:rsidRPr="00772D4C">
        <w:rPr>
          <w:sz w:val="24"/>
          <w:szCs w:val="24"/>
          <w:lang w:val="en-US"/>
        </w:rPr>
        <w:t xml:space="preserve"> </w:t>
      </w:r>
      <w:hyperlink r:id="rId84" w:history="1">
        <w:r w:rsidR="006D178C" w:rsidRPr="009E680F">
          <w:rPr>
            <w:rStyle w:val="Hyperlink"/>
            <w:sz w:val="24"/>
            <w:szCs w:val="24"/>
            <w:lang w:val="en-US"/>
          </w:rPr>
          <w:t>sociology.undergrad@tcd.ie</w:t>
        </w:r>
      </w:hyperlink>
      <w:r w:rsidR="006D178C">
        <w:rPr>
          <w:sz w:val="24"/>
          <w:szCs w:val="24"/>
          <w:lang w:val="en-US"/>
        </w:rPr>
        <w:t xml:space="preserve"> </w:t>
      </w:r>
      <w:r w:rsidR="0018710B" w:rsidRPr="49E77139">
        <w:rPr>
          <w:sz w:val="24"/>
          <w:szCs w:val="24"/>
          <w:lang w:val="en-US"/>
        </w:rPr>
        <w:t xml:space="preserve">before the </w:t>
      </w:r>
      <w:r w:rsidR="0018710B" w:rsidRPr="49E77139">
        <w:rPr>
          <w:b/>
          <w:bCs/>
          <w:sz w:val="24"/>
          <w:szCs w:val="24"/>
          <w:lang w:val="en-US"/>
        </w:rPr>
        <w:t>end of the 1</w:t>
      </w:r>
      <w:r w:rsidR="0018710B" w:rsidRPr="49E77139">
        <w:rPr>
          <w:b/>
          <w:bCs/>
          <w:sz w:val="24"/>
          <w:szCs w:val="24"/>
          <w:vertAlign w:val="superscript"/>
          <w:lang w:val="en-US"/>
        </w:rPr>
        <w:t>st</w:t>
      </w:r>
      <w:r w:rsidR="0018710B" w:rsidRPr="49E77139">
        <w:rPr>
          <w:b/>
          <w:bCs/>
          <w:sz w:val="24"/>
          <w:szCs w:val="24"/>
          <w:lang w:val="en-US"/>
        </w:rPr>
        <w:t xml:space="preserve"> week of teaching </w:t>
      </w:r>
      <w:r w:rsidR="00FA23F8" w:rsidRPr="49E77139">
        <w:rPr>
          <w:b/>
          <w:bCs/>
          <w:sz w:val="24"/>
          <w:szCs w:val="24"/>
          <w:lang w:val="en-US"/>
        </w:rPr>
        <w:t>for</w:t>
      </w:r>
      <w:r w:rsidR="0018710B" w:rsidRPr="49E77139">
        <w:rPr>
          <w:b/>
          <w:bCs/>
          <w:sz w:val="24"/>
          <w:szCs w:val="24"/>
          <w:lang w:val="en-US"/>
        </w:rPr>
        <w:t xml:space="preserve"> </w:t>
      </w:r>
      <w:r w:rsidR="0073367A" w:rsidRPr="49E77139">
        <w:rPr>
          <w:b/>
          <w:bCs/>
          <w:sz w:val="24"/>
          <w:szCs w:val="24"/>
          <w:lang w:val="en-US"/>
        </w:rPr>
        <w:t>MT</w:t>
      </w:r>
      <w:r w:rsidR="0018710B" w:rsidRPr="49E77139">
        <w:rPr>
          <w:b/>
          <w:bCs/>
          <w:sz w:val="24"/>
          <w:szCs w:val="24"/>
          <w:lang w:val="en-US"/>
        </w:rPr>
        <w:t>, and before the</w:t>
      </w:r>
      <w:r w:rsidR="005B5AC8" w:rsidRPr="49E77139">
        <w:rPr>
          <w:b/>
          <w:bCs/>
          <w:sz w:val="24"/>
          <w:szCs w:val="24"/>
          <w:lang w:val="en-US"/>
        </w:rPr>
        <w:t xml:space="preserve"> end of</w:t>
      </w:r>
      <w:r w:rsidR="0018710B" w:rsidRPr="49E77139">
        <w:rPr>
          <w:b/>
          <w:bCs/>
          <w:sz w:val="24"/>
          <w:szCs w:val="24"/>
          <w:lang w:val="en-US"/>
        </w:rPr>
        <w:t xml:space="preserve"> 1</w:t>
      </w:r>
      <w:r w:rsidR="0018710B" w:rsidRPr="49E77139">
        <w:rPr>
          <w:b/>
          <w:bCs/>
          <w:sz w:val="24"/>
          <w:szCs w:val="24"/>
          <w:vertAlign w:val="superscript"/>
          <w:lang w:val="en-US"/>
        </w:rPr>
        <w:t>st</w:t>
      </w:r>
      <w:r w:rsidR="0018710B" w:rsidRPr="49E77139">
        <w:rPr>
          <w:b/>
          <w:bCs/>
          <w:sz w:val="24"/>
          <w:szCs w:val="24"/>
          <w:lang w:val="en-US"/>
        </w:rPr>
        <w:t xml:space="preserve"> week of teaching </w:t>
      </w:r>
      <w:r w:rsidR="00FA23F8" w:rsidRPr="49E77139">
        <w:rPr>
          <w:b/>
          <w:bCs/>
          <w:sz w:val="24"/>
          <w:szCs w:val="24"/>
          <w:lang w:val="en-US"/>
        </w:rPr>
        <w:t>for</w:t>
      </w:r>
      <w:r w:rsidR="0018710B" w:rsidRPr="49E77139">
        <w:rPr>
          <w:b/>
          <w:bCs/>
          <w:sz w:val="24"/>
          <w:szCs w:val="24"/>
          <w:lang w:val="en-US"/>
        </w:rPr>
        <w:t xml:space="preserve"> </w:t>
      </w:r>
      <w:r w:rsidR="0073367A" w:rsidRPr="49E77139">
        <w:rPr>
          <w:b/>
          <w:bCs/>
          <w:sz w:val="24"/>
          <w:szCs w:val="24"/>
          <w:lang w:val="en-US"/>
        </w:rPr>
        <w:t>HT</w:t>
      </w:r>
      <w:r w:rsidR="005113B3" w:rsidRPr="49E77139">
        <w:rPr>
          <w:sz w:val="24"/>
          <w:szCs w:val="24"/>
          <w:lang w:val="en-US"/>
        </w:rPr>
        <w:t xml:space="preserve">. Students should note that module changes will be subject to availability of places and timetable constraints. </w:t>
      </w:r>
      <w:r w:rsidR="0000294A" w:rsidRPr="49E77139">
        <w:rPr>
          <w:sz w:val="24"/>
          <w:szCs w:val="24"/>
          <w:lang w:val="en-US"/>
        </w:rPr>
        <w:t xml:space="preserve">You must be aware that if you have a timetable clash, you may not be able to take your preferred module choice. </w:t>
      </w:r>
    </w:p>
    <w:p w14:paraId="63D8F4E6" w14:textId="5532763F" w:rsidR="00DF392A" w:rsidRDefault="00243434" w:rsidP="00DF392A">
      <w:pPr>
        <w:pStyle w:val="Heading2"/>
        <w:spacing w:after="240"/>
        <w:rPr>
          <w:lang w:val="en-US"/>
        </w:rPr>
      </w:pPr>
      <w:bookmarkStart w:id="913" w:name="_Toc201231591"/>
      <w:r>
        <w:rPr>
          <w:lang w:val="en-US"/>
        </w:rPr>
        <w:t>5.</w:t>
      </w:r>
      <w:r w:rsidR="00BB5168">
        <w:rPr>
          <w:lang w:val="en-US"/>
        </w:rPr>
        <w:t>6</w:t>
      </w:r>
      <w:r>
        <w:rPr>
          <w:lang w:val="en-US"/>
        </w:rPr>
        <w:t xml:space="preserve"> </w:t>
      </w:r>
      <w:r w:rsidR="00DF392A">
        <w:rPr>
          <w:lang w:val="en-US"/>
        </w:rPr>
        <w:t>Capstone Project</w:t>
      </w:r>
      <w:bookmarkEnd w:id="913"/>
    </w:p>
    <w:p w14:paraId="79DD51D9" w14:textId="77777777" w:rsidR="00C16657" w:rsidRDefault="00C16657" w:rsidP="00DF392A">
      <w:pPr>
        <w:spacing w:line="276" w:lineRule="auto"/>
        <w:jc w:val="both"/>
        <w:rPr>
          <w:sz w:val="24"/>
          <w:szCs w:val="24"/>
          <w:lang w:val="en-US"/>
        </w:rPr>
      </w:pPr>
      <w:r>
        <w:rPr>
          <w:sz w:val="24"/>
          <w:szCs w:val="24"/>
          <w:lang w:val="en-US"/>
        </w:rPr>
        <w:t>Every student at Trinity will do a Capstone Project or equivalent as part of their undergraduate programme.</w:t>
      </w:r>
    </w:p>
    <w:p w14:paraId="6EA5EF0C" w14:textId="77777777" w:rsidR="002272C3" w:rsidRDefault="00C16657" w:rsidP="00053FF8">
      <w:pPr>
        <w:spacing w:after="0" w:line="276" w:lineRule="auto"/>
        <w:jc w:val="both"/>
        <w:rPr>
          <w:sz w:val="24"/>
          <w:szCs w:val="24"/>
          <w:lang w:val="en-US"/>
        </w:rPr>
      </w:pPr>
      <w:r>
        <w:rPr>
          <w:sz w:val="24"/>
          <w:szCs w:val="24"/>
          <w:lang w:val="en-US"/>
        </w:rPr>
        <w:t xml:space="preserve">The Capstone Project </w:t>
      </w:r>
      <w:r w:rsidR="00DD1219" w:rsidRPr="00DD1219">
        <w:rPr>
          <w:sz w:val="24"/>
          <w:szCs w:val="24"/>
          <w:lang w:val="en-US"/>
        </w:rPr>
        <w:t>is the common element across all degree exit routes and is weighted at 20 ECTS. It requires a significant level of independent research by the student. It is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them with the opportunity to demonstrate their attainment of the graduate attributes. For more information on Capstone please visit:</w:t>
      </w:r>
      <w:r w:rsidR="00C314A1">
        <w:rPr>
          <w:sz w:val="24"/>
          <w:szCs w:val="24"/>
          <w:lang w:val="en-US"/>
        </w:rPr>
        <w:t xml:space="preserve"> </w:t>
      </w:r>
    </w:p>
    <w:p w14:paraId="55DC6AC2" w14:textId="7B80E5FD" w:rsidR="00CE5E1A" w:rsidRDefault="00C80D4B" w:rsidP="00CE5E1A">
      <w:pPr>
        <w:spacing w:line="276" w:lineRule="auto"/>
        <w:jc w:val="both"/>
        <w:rPr>
          <w:sz w:val="24"/>
          <w:szCs w:val="24"/>
          <w:lang w:val="en-US"/>
        </w:rPr>
      </w:pPr>
      <w:hyperlink r:id="rId85" w:history="1">
        <w:r w:rsidRPr="009E680F">
          <w:rPr>
            <w:rStyle w:val="Hyperlink"/>
            <w:sz w:val="24"/>
            <w:szCs w:val="24"/>
            <w:lang w:val="en-US"/>
          </w:rPr>
          <w:t>https://www.tcd.ie/teachinglearning/ug- regulations/Capstone.php</w:t>
        </w:r>
      </w:hyperlink>
      <w:r w:rsidR="00053FF8">
        <w:rPr>
          <w:sz w:val="24"/>
          <w:szCs w:val="24"/>
          <w:lang w:val="en-US"/>
        </w:rPr>
        <w:t xml:space="preserve"> </w:t>
      </w:r>
    </w:p>
    <w:p w14:paraId="78F509D3" w14:textId="3F9250D5" w:rsidR="009545E5" w:rsidRPr="003E7AE7" w:rsidRDefault="00CE5E1A" w:rsidP="00CE5E1A">
      <w:pPr>
        <w:spacing w:line="276" w:lineRule="auto"/>
        <w:jc w:val="both"/>
        <w:rPr>
          <w:b/>
          <w:bCs/>
          <w:sz w:val="24"/>
          <w:szCs w:val="24"/>
          <w:lang w:val="en-US"/>
        </w:rPr>
      </w:pPr>
      <w:r w:rsidRPr="00444357">
        <w:rPr>
          <w:b/>
          <w:bCs/>
          <w:color w:val="FF0000"/>
          <w:sz w:val="24"/>
          <w:szCs w:val="24"/>
          <w:lang w:val="en-US"/>
        </w:rPr>
        <w:t xml:space="preserve">Students should note that </w:t>
      </w:r>
      <w:permStart w:id="1714381869" w:edGrp="everyone"/>
      <w:r w:rsidR="004E1A20">
        <w:rPr>
          <w:b/>
          <w:bCs/>
          <w:color w:val="FF0000"/>
          <w:sz w:val="24"/>
          <w:szCs w:val="24"/>
          <w:lang w:val="en-US"/>
        </w:rPr>
        <w:t>Introduction to Social Research 1 (SOU22011) and Social Research 2 (SOU22012), Social Theory 1 (SOU22061) and Social Theory 2 (SOU22062), and Researching Society 1 (SOU33011) and Researching Society 2 (SOU33012)</w:t>
      </w:r>
      <w:permEnd w:id="1714381869"/>
      <w:r w:rsidR="00EF07CF" w:rsidRPr="00772D4C">
        <w:rPr>
          <w:b/>
          <w:bCs/>
          <w:color w:val="FF0000"/>
          <w:sz w:val="24"/>
          <w:szCs w:val="24"/>
          <w:lang w:val="en-US"/>
        </w:rPr>
        <w:t xml:space="preserve"> are pre-requisite modules for undertaking a Capstone in </w:t>
      </w:r>
      <w:r w:rsidR="004E1A20">
        <w:rPr>
          <w:b/>
          <w:bCs/>
          <w:color w:val="FF0000"/>
          <w:sz w:val="24"/>
          <w:szCs w:val="24"/>
          <w:lang w:val="en-US"/>
        </w:rPr>
        <w:t>Sociology</w:t>
      </w:r>
      <w:r w:rsidR="00EF07CF" w:rsidRPr="00444357">
        <w:rPr>
          <w:b/>
          <w:bCs/>
          <w:color w:val="FF0000"/>
          <w:sz w:val="24"/>
          <w:szCs w:val="24"/>
          <w:lang w:val="en-US"/>
        </w:rPr>
        <w:t xml:space="preserve"> so students should be cognizant of this when making module choices.</w:t>
      </w:r>
      <w:r w:rsidR="009545E5" w:rsidRPr="003E7AE7">
        <w:rPr>
          <w:b/>
          <w:bCs/>
          <w:lang w:val="en-US"/>
        </w:rPr>
        <w:br w:type="page"/>
      </w:r>
    </w:p>
    <w:p w14:paraId="2A1C1DF1" w14:textId="030BCB96" w:rsidR="00483057" w:rsidRDefault="00B76FBE" w:rsidP="00483057">
      <w:pPr>
        <w:pStyle w:val="Heading2"/>
        <w:spacing w:after="240"/>
        <w:rPr>
          <w:lang w:val="en-US"/>
        </w:rPr>
      </w:pPr>
      <w:bookmarkStart w:id="914" w:name="_Toc201231592"/>
      <w:r>
        <w:rPr>
          <w:lang w:val="en-US"/>
        </w:rPr>
        <w:lastRenderedPageBreak/>
        <w:t>5.</w:t>
      </w:r>
      <w:r w:rsidR="00B362B7">
        <w:rPr>
          <w:lang w:val="en-US"/>
        </w:rPr>
        <w:t>7</w:t>
      </w:r>
      <w:r>
        <w:rPr>
          <w:lang w:val="en-US"/>
        </w:rPr>
        <w:t xml:space="preserve"> Marking Scale</w:t>
      </w:r>
      <w:bookmarkEnd w:id="914"/>
    </w:p>
    <w:p w14:paraId="65687C0E" w14:textId="79C1E690" w:rsidR="005C20D1" w:rsidRDefault="00483057" w:rsidP="005C20D1">
      <w:pPr>
        <w:spacing w:line="276" w:lineRule="auto"/>
        <w:jc w:val="both"/>
        <w:rPr>
          <w:sz w:val="24"/>
          <w:szCs w:val="24"/>
          <w:lang w:val="en-US"/>
        </w:rPr>
      </w:pPr>
      <w:r w:rsidRPr="00CE5D13">
        <w:rPr>
          <w:sz w:val="24"/>
          <w:szCs w:val="24"/>
          <w:lang w:val="en-US"/>
        </w:rPr>
        <w:t xml:space="preserve">The </w:t>
      </w:r>
      <w:r w:rsidR="00DF691C">
        <w:rPr>
          <w:sz w:val="24"/>
          <w:szCs w:val="24"/>
          <w:lang w:val="en-US"/>
        </w:rPr>
        <w:t>I</w:t>
      </w:r>
      <w:r w:rsidRPr="00CE5D13">
        <w:rPr>
          <w:sz w:val="24"/>
          <w:szCs w:val="24"/>
          <w:lang w:val="en-US"/>
        </w:rPr>
        <w:t xml:space="preserve">nstitutional marking scale can be referenced in </w:t>
      </w:r>
      <w:r w:rsidR="0049475B">
        <w:rPr>
          <w:sz w:val="24"/>
          <w:szCs w:val="24"/>
          <w:lang w:val="en-US"/>
        </w:rPr>
        <w:t xml:space="preserve">the </w:t>
      </w:r>
      <w:hyperlink r:id="rId86" w:history="1">
        <w:r w:rsidR="0049475B" w:rsidRPr="00BC3618">
          <w:rPr>
            <w:rStyle w:val="Hyperlink"/>
            <w:sz w:val="24"/>
            <w:szCs w:val="24"/>
            <w:lang w:val="en-US"/>
          </w:rPr>
          <w:t>Calendar, Part II, General Regulations &amp; Information, Section II, Item 30.</w:t>
        </w:r>
      </w:hyperlink>
    </w:p>
    <w:p w14:paraId="5046ED6E" w14:textId="77777777" w:rsidR="005C20D1" w:rsidRPr="005C20D1" w:rsidRDefault="005C20D1" w:rsidP="005C20D1">
      <w:pPr>
        <w:spacing w:line="276" w:lineRule="auto"/>
        <w:jc w:val="both"/>
        <w:rPr>
          <w:b/>
          <w:bCs/>
          <w:sz w:val="24"/>
          <w:szCs w:val="24"/>
          <w:u w:val="single"/>
          <w:lang w:val="en-US"/>
        </w:rPr>
      </w:pPr>
      <w:r w:rsidRPr="005C20D1">
        <w:rPr>
          <w:b/>
          <w:bCs/>
          <w:sz w:val="24"/>
          <w:szCs w:val="24"/>
          <w:u w:val="single"/>
          <w:lang w:val="en-US"/>
        </w:rPr>
        <w:t>School of Social Sciences &amp; Philosophy Marking Scale</w:t>
      </w:r>
    </w:p>
    <w:p w14:paraId="6436BE86" w14:textId="6EBFF928" w:rsidR="00B83A28" w:rsidRPr="005309DF" w:rsidRDefault="00B83A28" w:rsidP="008933A8">
      <w:pPr>
        <w:spacing w:line="276" w:lineRule="auto"/>
        <w:jc w:val="both"/>
        <w:rPr>
          <w:rFonts w:cstheme="minorHAnsi"/>
          <w:color w:val="2F5496" w:themeColor="accent1" w:themeShade="BF"/>
          <w:sz w:val="24"/>
          <w:szCs w:val="24"/>
        </w:rPr>
      </w:pPr>
      <w:r w:rsidRPr="005309DF">
        <w:rPr>
          <w:rStyle w:val="normaltextrun"/>
          <w:rFonts w:cstheme="minorHAnsi"/>
          <w:b/>
          <w:bCs/>
          <w:color w:val="2F5496" w:themeColor="accent1" w:themeShade="BF"/>
          <w:sz w:val="24"/>
          <w:szCs w:val="24"/>
          <w:lang w:val="en-US"/>
        </w:rPr>
        <w:t xml:space="preserve">First </w:t>
      </w:r>
      <w:r w:rsidR="00F022EC" w:rsidRPr="005309DF">
        <w:rPr>
          <w:rStyle w:val="normaltextrun"/>
          <w:rFonts w:cstheme="minorHAnsi"/>
          <w:b/>
          <w:bCs/>
          <w:color w:val="2F5496" w:themeColor="accent1" w:themeShade="BF"/>
          <w:sz w:val="24"/>
          <w:szCs w:val="24"/>
          <w:lang w:val="en-US"/>
        </w:rPr>
        <w:t>C</w:t>
      </w:r>
      <w:r w:rsidRPr="005309DF">
        <w:rPr>
          <w:rStyle w:val="normaltextrun"/>
          <w:rFonts w:cstheme="minorHAnsi"/>
          <w:b/>
          <w:bCs/>
          <w:color w:val="2F5496" w:themeColor="accent1" w:themeShade="BF"/>
          <w:sz w:val="24"/>
          <w:szCs w:val="24"/>
          <w:lang w:val="en-US"/>
        </w:rPr>
        <w:t xml:space="preserve">lass </w:t>
      </w:r>
      <w:r w:rsidR="00F022EC" w:rsidRPr="005309DF">
        <w:rPr>
          <w:rStyle w:val="normaltextrun"/>
          <w:rFonts w:cstheme="minorHAnsi"/>
          <w:b/>
          <w:bCs/>
          <w:color w:val="2F5496" w:themeColor="accent1" w:themeShade="BF"/>
          <w:sz w:val="24"/>
          <w:szCs w:val="24"/>
          <w:lang w:val="en-US"/>
        </w:rPr>
        <w:t>H</w:t>
      </w:r>
      <w:r w:rsidRPr="005309DF">
        <w:rPr>
          <w:rStyle w:val="normaltextrun"/>
          <w:rFonts w:cstheme="minorHAnsi"/>
          <w:b/>
          <w:bCs/>
          <w:color w:val="2F5496" w:themeColor="accent1" w:themeShade="BF"/>
          <w:sz w:val="24"/>
          <w:szCs w:val="24"/>
          <w:lang w:val="en-US"/>
        </w:rPr>
        <w:t>onours</w:t>
      </w:r>
      <w:r w:rsidR="00E27F0C" w:rsidRPr="005309DF">
        <w:rPr>
          <w:rStyle w:val="normaltextrun"/>
          <w:rFonts w:cstheme="minorHAnsi"/>
          <w:color w:val="2F5496" w:themeColor="accent1" w:themeShade="BF"/>
          <w:sz w:val="24"/>
          <w:szCs w:val="24"/>
          <w:lang w:val="en-US"/>
        </w:rPr>
        <w:t xml:space="preserve">   </w:t>
      </w:r>
      <w:r w:rsidRPr="005309DF">
        <w:rPr>
          <w:rStyle w:val="normaltextrun"/>
          <w:rFonts w:cstheme="minorHAnsi"/>
          <w:b/>
          <w:bCs/>
          <w:color w:val="2F5496" w:themeColor="accent1" w:themeShade="BF"/>
          <w:sz w:val="24"/>
          <w:szCs w:val="24"/>
          <w:lang w:val="en-US"/>
        </w:rPr>
        <w:t>I</w:t>
      </w:r>
      <w:r w:rsidR="00E27F0C" w:rsidRPr="005309DF">
        <w:rPr>
          <w:rStyle w:val="normaltextrun"/>
          <w:rFonts w:cstheme="minorHAnsi"/>
          <w:b/>
          <w:bCs/>
          <w:color w:val="2F5496" w:themeColor="accent1" w:themeShade="BF"/>
          <w:sz w:val="24"/>
          <w:szCs w:val="24"/>
          <w:lang w:val="en-US"/>
        </w:rPr>
        <w:t xml:space="preserve">   </w:t>
      </w:r>
      <w:r w:rsidRPr="005309DF">
        <w:rPr>
          <w:rStyle w:val="normaltextrun"/>
          <w:rFonts w:cstheme="minorHAnsi"/>
          <w:b/>
          <w:bCs/>
          <w:color w:val="2F5496" w:themeColor="accent1" w:themeShade="BF"/>
          <w:sz w:val="24"/>
          <w:szCs w:val="24"/>
          <w:lang w:val="en-US"/>
        </w:rPr>
        <w:t>70-100</w:t>
      </w:r>
      <w:r w:rsidRPr="005309DF">
        <w:rPr>
          <w:rStyle w:val="eop"/>
          <w:rFonts w:cstheme="minorHAnsi"/>
          <w:color w:val="2F5496" w:themeColor="accent1" w:themeShade="BF"/>
          <w:sz w:val="24"/>
          <w:szCs w:val="24"/>
        </w:rPr>
        <w:t> </w:t>
      </w:r>
    </w:p>
    <w:p w14:paraId="23380B99" w14:textId="48256BD0" w:rsidR="00B83A28" w:rsidRPr="008933A8" w:rsidRDefault="00B83A28" w:rsidP="008933A8">
      <w:pPr>
        <w:spacing w:line="276" w:lineRule="auto"/>
        <w:jc w:val="both"/>
        <w:rPr>
          <w:rFonts w:cstheme="minorHAnsi"/>
          <w:sz w:val="24"/>
          <w:szCs w:val="24"/>
        </w:rPr>
      </w:pPr>
      <w:r w:rsidRPr="008933A8">
        <w:rPr>
          <w:rStyle w:val="normaltextrun"/>
          <w:rFonts w:cstheme="minorHAnsi"/>
          <w:sz w:val="24"/>
          <w:szCs w:val="24"/>
          <w:lang w:val="en-US"/>
        </w:rPr>
        <w:t xml:space="preserve">First class honours in the School of Social Sciences and Philosophy is divided into grade bands which represent </w:t>
      </w:r>
      <w:r w:rsidRPr="00C67594">
        <w:rPr>
          <w:rStyle w:val="normaltextrun"/>
          <w:rFonts w:cstheme="minorHAnsi"/>
          <w:b/>
          <w:bCs/>
          <w:sz w:val="24"/>
          <w:szCs w:val="24"/>
          <w:lang w:val="en-US"/>
        </w:rPr>
        <w:t>excellent</w:t>
      </w:r>
      <w:r w:rsidRPr="008933A8">
        <w:rPr>
          <w:rStyle w:val="normaltextrun"/>
          <w:rFonts w:cstheme="minorHAnsi"/>
          <w:sz w:val="24"/>
          <w:szCs w:val="24"/>
          <w:lang w:val="en-US"/>
        </w:rPr>
        <w:t xml:space="preserve">, </w:t>
      </w:r>
      <w:r w:rsidR="00A73769" w:rsidRPr="00C67594">
        <w:rPr>
          <w:rStyle w:val="normaltextrun"/>
          <w:rFonts w:cstheme="minorHAnsi"/>
          <w:b/>
          <w:bCs/>
          <w:sz w:val="24"/>
          <w:szCs w:val="24"/>
          <w:lang w:val="en-US"/>
        </w:rPr>
        <w:t>outstanding</w:t>
      </w:r>
      <w:r w:rsidR="00A73769" w:rsidRPr="008933A8">
        <w:rPr>
          <w:rStyle w:val="normaltextrun"/>
          <w:rFonts w:cstheme="minorHAnsi"/>
          <w:sz w:val="24"/>
          <w:szCs w:val="24"/>
          <w:lang w:val="en-US"/>
        </w:rPr>
        <w:t>,</w:t>
      </w:r>
      <w:r w:rsidRPr="008933A8">
        <w:rPr>
          <w:rStyle w:val="normaltextrun"/>
          <w:rFonts w:cstheme="minorHAnsi"/>
          <w:sz w:val="24"/>
          <w:szCs w:val="24"/>
          <w:lang w:val="en-US"/>
        </w:rPr>
        <w:t xml:space="preserve"> and </w:t>
      </w:r>
      <w:r w:rsidRPr="00C67594">
        <w:rPr>
          <w:rStyle w:val="normaltextrun"/>
          <w:rFonts w:cstheme="minorHAnsi"/>
          <w:b/>
          <w:bCs/>
          <w:sz w:val="24"/>
          <w:szCs w:val="24"/>
          <w:lang w:val="en-US"/>
        </w:rPr>
        <w:t>extraordinary</w:t>
      </w:r>
      <w:r w:rsidRPr="008933A8">
        <w:rPr>
          <w:rStyle w:val="normaltextrun"/>
          <w:rFonts w:cstheme="minorHAnsi"/>
          <w:sz w:val="24"/>
          <w:szCs w:val="24"/>
          <w:lang w:val="en-US"/>
        </w:rPr>
        <w:t xml:space="preserve"> performances. </w:t>
      </w:r>
      <w:r w:rsidRPr="008933A8">
        <w:rPr>
          <w:rStyle w:val="eop"/>
          <w:rFonts w:cstheme="minorHAnsi"/>
          <w:sz w:val="24"/>
          <w:szCs w:val="24"/>
        </w:rPr>
        <w:t> </w:t>
      </w:r>
    </w:p>
    <w:p w14:paraId="3821BC28" w14:textId="77777777" w:rsidR="00B83A28" w:rsidRDefault="00B83A28" w:rsidP="008933A8">
      <w:pPr>
        <w:spacing w:line="276" w:lineRule="auto"/>
        <w:jc w:val="both"/>
        <w:rPr>
          <w:rStyle w:val="eop"/>
          <w:rFonts w:cstheme="minorHAnsi"/>
          <w:sz w:val="24"/>
          <w:szCs w:val="24"/>
        </w:rPr>
      </w:pPr>
      <w:r w:rsidRPr="008933A8">
        <w:rPr>
          <w:rStyle w:val="normaltextrun"/>
          <w:rFonts w:cstheme="minorHAnsi"/>
          <w:i/>
          <w:iCs/>
          <w:sz w:val="24"/>
          <w:szCs w:val="24"/>
          <w:lang w:val="en-US"/>
        </w:rPr>
        <w:t>A first-class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r w:rsidRPr="008933A8">
        <w:rPr>
          <w:rStyle w:val="eop"/>
          <w:rFonts w:cstheme="minorHAnsi"/>
          <w:sz w:val="24"/>
          <w:szCs w:val="24"/>
        </w:rPr>
        <w:t> </w:t>
      </w:r>
    </w:p>
    <w:p w14:paraId="30B3DB4A" w14:textId="77777777" w:rsidR="00E02421" w:rsidRDefault="00E02421" w:rsidP="008933A8">
      <w:pPr>
        <w:spacing w:line="276" w:lineRule="auto"/>
        <w:jc w:val="both"/>
        <w:rPr>
          <w:rStyle w:val="eop"/>
          <w:rFonts w:cstheme="minorHAnsi"/>
          <w:b/>
          <w:bCs/>
          <w:sz w:val="24"/>
          <w:szCs w:val="24"/>
        </w:rPr>
      </w:pPr>
      <w:r w:rsidRPr="00E02421">
        <w:rPr>
          <w:rStyle w:val="eop"/>
          <w:rFonts w:cstheme="minorHAnsi"/>
          <w:b/>
          <w:bCs/>
          <w:sz w:val="24"/>
          <w:szCs w:val="24"/>
        </w:rPr>
        <w:t>70-78 EXCELLENT</w:t>
      </w:r>
    </w:p>
    <w:p w14:paraId="013C20A1" w14:textId="7EF06C29" w:rsidR="00B83A28" w:rsidRPr="00E02421" w:rsidRDefault="00B83A28" w:rsidP="008933A8">
      <w:pPr>
        <w:spacing w:line="276" w:lineRule="auto"/>
        <w:jc w:val="both"/>
        <w:rPr>
          <w:rFonts w:cstheme="minorHAnsi"/>
          <w:b/>
          <w:bCs/>
          <w:sz w:val="24"/>
          <w:szCs w:val="24"/>
        </w:rPr>
      </w:pPr>
      <w:r w:rsidRPr="008933A8">
        <w:rPr>
          <w:rStyle w:val="normaltextrun"/>
          <w:rFonts w:cstheme="minorHAnsi"/>
          <w:sz w:val="24"/>
          <w:szCs w:val="24"/>
          <w:lang w:val="en-US"/>
        </w:rPr>
        <w:t>First class answers (excellent) demonstrate a number of the following criteria:</w:t>
      </w:r>
      <w:r w:rsidRPr="008933A8">
        <w:rPr>
          <w:rStyle w:val="eop"/>
          <w:rFonts w:cstheme="minorHAnsi"/>
          <w:sz w:val="24"/>
          <w:szCs w:val="24"/>
        </w:rPr>
        <w:t> </w:t>
      </w:r>
    </w:p>
    <w:p w14:paraId="5D75111C" w14:textId="77777777" w:rsidR="00E02421" w:rsidRDefault="00B83A28" w:rsidP="008933A8">
      <w:pPr>
        <w:pStyle w:val="ListParagraph"/>
        <w:numPr>
          <w:ilvl w:val="0"/>
          <w:numId w:val="22"/>
        </w:numPr>
        <w:spacing w:line="276" w:lineRule="auto"/>
        <w:jc w:val="both"/>
        <w:rPr>
          <w:rStyle w:val="eop"/>
          <w:rFonts w:cstheme="minorHAnsi"/>
          <w:sz w:val="24"/>
          <w:szCs w:val="24"/>
        </w:rPr>
      </w:pPr>
      <w:r w:rsidRPr="00E02421">
        <w:rPr>
          <w:rStyle w:val="normaltextrun"/>
          <w:rFonts w:cstheme="minorHAnsi"/>
          <w:sz w:val="24"/>
          <w:szCs w:val="24"/>
          <w:lang w:val="en-US"/>
        </w:rPr>
        <w:t>comprehensiveness and accuracy;</w:t>
      </w:r>
      <w:r w:rsidRPr="00E02421">
        <w:rPr>
          <w:rStyle w:val="eop"/>
          <w:rFonts w:cstheme="minorHAnsi"/>
          <w:sz w:val="24"/>
          <w:szCs w:val="24"/>
        </w:rPr>
        <w:t> </w:t>
      </w:r>
    </w:p>
    <w:p w14:paraId="133F1E1F" w14:textId="77777777" w:rsidR="00E02421" w:rsidRDefault="00B83A28" w:rsidP="008933A8">
      <w:pPr>
        <w:pStyle w:val="ListParagraph"/>
        <w:numPr>
          <w:ilvl w:val="0"/>
          <w:numId w:val="22"/>
        </w:numPr>
        <w:spacing w:line="276" w:lineRule="auto"/>
        <w:jc w:val="both"/>
        <w:rPr>
          <w:rStyle w:val="eop"/>
          <w:rFonts w:cstheme="minorHAnsi"/>
          <w:sz w:val="24"/>
          <w:szCs w:val="24"/>
        </w:rPr>
      </w:pPr>
      <w:r w:rsidRPr="00E02421">
        <w:rPr>
          <w:rStyle w:val="normaltextrun"/>
          <w:rFonts w:cstheme="minorHAnsi"/>
          <w:sz w:val="24"/>
          <w:szCs w:val="24"/>
          <w:lang w:val="en-US"/>
        </w:rPr>
        <w:t>clarity of argument and quality of expression;</w:t>
      </w:r>
      <w:r w:rsidRPr="00E02421">
        <w:rPr>
          <w:rStyle w:val="eop"/>
          <w:rFonts w:cstheme="minorHAnsi"/>
          <w:sz w:val="24"/>
          <w:szCs w:val="24"/>
        </w:rPr>
        <w:t> </w:t>
      </w:r>
    </w:p>
    <w:p w14:paraId="6D982B7E" w14:textId="77777777" w:rsidR="00E02421" w:rsidRDefault="00B83A28" w:rsidP="008933A8">
      <w:pPr>
        <w:pStyle w:val="ListParagraph"/>
        <w:numPr>
          <w:ilvl w:val="0"/>
          <w:numId w:val="22"/>
        </w:numPr>
        <w:spacing w:line="276" w:lineRule="auto"/>
        <w:jc w:val="both"/>
        <w:rPr>
          <w:rStyle w:val="eop"/>
          <w:rFonts w:cstheme="minorHAnsi"/>
          <w:sz w:val="24"/>
          <w:szCs w:val="24"/>
        </w:rPr>
      </w:pPr>
      <w:r w:rsidRPr="00E02421">
        <w:rPr>
          <w:rStyle w:val="normaltextrun"/>
          <w:rFonts w:cstheme="minorHAnsi"/>
          <w:sz w:val="24"/>
          <w:szCs w:val="24"/>
          <w:lang w:val="en-US"/>
        </w:rPr>
        <w:t>excellent structure and organization;</w:t>
      </w:r>
      <w:r w:rsidRPr="00E02421">
        <w:rPr>
          <w:rStyle w:val="eop"/>
          <w:rFonts w:cstheme="minorHAnsi"/>
          <w:sz w:val="24"/>
          <w:szCs w:val="24"/>
        </w:rPr>
        <w:t> </w:t>
      </w:r>
    </w:p>
    <w:p w14:paraId="7C7F5956" w14:textId="77777777" w:rsidR="00E02421" w:rsidRDefault="00B83A28" w:rsidP="008933A8">
      <w:pPr>
        <w:pStyle w:val="ListParagraph"/>
        <w:numPr>
          <w:ilvl w:val="0"/>
          <w:numId w:val="22"/>
        </w:numPr>
        <w:spacing w:line="276" w:lineRule="auto"/>
        <w:jc w:val="both"/>
        <w:rPr>
          <w:rStyle w:val="eop"/>
          <w:rFonts w:cstheme="minorHAnsi"/>
          <w:sz w:val="24"/>
          <w:szCs w:val="24"/>
        </w:rPr>
      </w:pPr>
      <w:r w:rsidRPr="00E02421">
        <w:rPr>
          <w:rStyle w:val="normaltextrun"/>
          <w:rFonts w:cstheme="minorHAnsi"/>
          <w:sz w:val="24"/>
          <w:szCs w:val="24"/>
          <w:lang w:val="en-US"/>
        </w:rPr>
        <w:t>integration of a range of relevant materials;</w:t>
      </w:r>
      <w:r w:rsidRPr="00E02421">
        <w:rPr>
          <w:rStyle w:val="eop"/>
          <w:rFonts w:cstheme="minorHAnsi"/>
          <w:sz w:val="24"/>
          <w:szCs w:val="24"/>
        </w:rPr>
        <w:t> </w:t>
      </w:r>
    </w:p>
    <w:p w14:paraId="4BEBC86B" w14:textId="77777777" w:rsidR="00E02421" w:rsidRDefault="00B83A28" w:rsidP="008933A8">
      <w:pPr>
        <w:pStyle w:val="ListParagraph"/>
        <w:numPr>
          <w:ilvl w:val="0"/>
          <w:numId w:val="22"/>
        </w:numPr>
        <w:spacing w:line="276" w:lineRule="auto"/>
        <w:jc w:val="both"/>
        <w:rPr>
          <w:rStyle w:val="eop"/>
          <w:rFonts w:cstheme="minorHAnsi"/>
          <w:sz w:val="24"/>
          <w:szCs w:val="24"/>
        </w:rPr>
      </w:pPr>
      <w:r w:rsidRPr="00E02421">
        <w:rPr>
          <w:rStyle w:val="normaltextrun"/>
          <w:rFonts w:cstheme="minorHAnsi"/>
          <w:sz w:val="24"/>
          <w:szCs w:val="24"/>
          <w:lang w:val="en-US"/>
        </w:rPr>
        <w:t>evidence of wide reading; </w:t>
      </w:r>
      <w:r w:rsidRPr="00E02421">
        <w:rPr>
          <w:rStyle w:val="eop"/>
          <w:rFonts w:cstheme="minorHAnsi"/>
          <w:sz w:val="24"/>
          <w:szCs w:val="24"/>
        </w:rPr>
        <w:t> </w:t>
      </w:r>
    </w:p>
    <w:p w14:paraId="0747F069" w14:textId="77777777" w:rsidR="00E02421" w:rsidRDefault="00B83A28" w:rsidP="008933A8">
      <w:pPr>
        <w:pStyle w:val="ListParagraph"/>
        <w:numPr>
          <w:ilvl w:val="0"/>
          <w:numId w:val="22"/>
        </w:numPr>
        <w:spacing w:line="276" w:lineRule="auto"/>
        <w:jc w:val="both"/>
        <w:rPr>
          <w:rStyle w:val="eop"/>
          <w:rFonts w:cstheme="minorHAnsi"/>
          <w:sz w:val="24"/>
          <w:szCs w:val="24"/>
        </w:rPr>
      </w:pPr>
      <w:r w:rsidRPr="00E02421">
        <w:rPr>
          <w:rStyle w:val="normaltextrun"/>
          <w:rFonts w:cstheme="minorHAnsi"/>
          <w:sz w:val="24"/>
          <w:szCs w:val="24"/>
          <w:lang w:val="en-US"/>
        </w:rPr>
        <w:t>critical evaluation;</w:t>
      </w:r>
      <w:r w:rsidRPr="00E02421">
        <w:rPr>
          <w:rStyle w:val="eop"/>
          <w:rFonts w:cstheme="minorHAnsi"/>
          <w:sz w:val="24"/>
          <w:szCs w:val="24"/>
        </w:rPr>
        <w:t> </w:t>
      </w:r>
    </w:p>
    <w:p w14:paraId="744ED064" w14:textId="77777777" w:rsidR="00E02421" w:rsidRDefault="00B83A28" w:rsidP="008933A8">
      <w:pPr>
        <w:pStyle w:val="ListParagraph"/>
        <w:numPr>
          <w:ilvl w:val="0"/>
          <w:numId w:val="22"/>
        </w:numPr>
        <w:spacing w:line="276" w:lineRule="auto"/>
        <w:jc w:val="both"/>
        <w:rPr>
          <w:rStyle w:val="eop"/>
          <w:rFonts w:cstheme="minorHAnsi"/>
          <w:sz w:val="24"/>
          <w:szCs w:val="24"/>
        </w:rPr>
      </w:pPr>
      <w:r w:rsidRPr="00E02421">
        <w:rPr>
          <w:rStyle w:val="normaltextrun"/>
          <w:rFonts w:cstheme="minorHAnsi"/>
          <w:sz w:val="24"/>
          <w:szCs w:val="24"/>
          <w:lang w:val="en-US"/>
        </w:rPr>
        <w:t>lacks errors of any significant kind;</w:t>
      </w:r>
      <w:r w:rsidRPr="00E02421">
        <w:rPr>
          <w:rStyle w:val="eop"/>
          <w:rFonts w:cstheme="minorHAnsi"/>
          <w:sz w:val="24"/>
          <w:szCs w:val="24"/>
        </w:rPr>
        <w:t> </w:t>
      </w:r>
    </w:p>
    <w:p w14:paraId="12B085B0" w14:textId="77777777" w:rsidR="00E02421" w:rsidRDefault="00B83A28" w:rsidP="008933A8">
      <w:pPr>
        <w:pStyle w:val="ListParagraph"/>
        <w:numPr>
          <w:ilvl w:val="0"/>
          <w:numId w:val="22"/>
        </w:numPr>
        <w:spacing w:line="276" w:lineRule="auto"/>
        <w:jc w:val="both"/>
        <w:rPr>
          <w:rStyle w:val="eop"/>
          <w:rFonts w:cstheme="minorHAnsi"/>
          <w:sz w:val="24"/>
          <w:szCs w:val="24"/>
        </w:rPr>
      </w:pPr>
      <w:r w:rsidRPr="00E02421">
        <w:rPr>
          <w:rStyle w:val="normaltextrun"/>
          <w:rFonts w:cstheme="minorHAnsi"/>
          <w:sz w:val="24"/>
          <w:szCs w:val="24"/>
          <w:lang w:val="en-US"/>
        </w:rPr>
        <w:t>shows some original connections of concepts and theories;</w:t>
      </w:r>
      <w:r w:rsidRPr="00E02421">
        <w:rPr>
          <w:rStyle w:val="eop"/>
          <w:rFonts w:cstheme="minorHAnsi"/>
          <w:sz w:val="24"/>
          <w:szCs w:val="24"/>
        </w:rPr>
        <w:t> </w:t>
      </w:r>
    </w:p>
    <w:p w14:paraId="40B2B393" w14:textId="17F80361" w:rsidR="00B83A28" w:rsidRPr="00E02421" w:rsidRDefault="00B83A28" w:rsidP="008933A8">
      <w:pPr>
        <w:pStyle w:val="ListParagraph"/>
        <w:numPr>
          <w:ilvl w:val="0"/>
          <w:numId w:val="22"/>
        </w:numPr>
        <w:spacing w:line="276" w:lineRule="auto"/>
        <w:jc w:val="both"/>
        <w:rPr>
          <w:rFonts w:cstheme="minorHAnsi"/>
          <w:sz w:val="24"/>
          <w:szCs w:val="24"/>
        </w:rPr>
      </w:pPr>
      <w:r w:rsidRPr="00E02421">
        <w:rPr>
          <w:rStyle w:val="normaltextrun"/>
          <w:rFonts w:cstheme="minorHAnsi"/>
          <w:sz w:val="24"/>
          <w:szCs w:val="24"/>
          <w:lang w:val="en-US"/>
        </w:rPr>
        <w:t>contains reasoned argument and comes to a logical conclusion.</w:t>
      </w:r>
      <w:r w:rsidRPr="00E02421">
        <w:rPr>
          <w:rStyle w:val="eop"/>
          <w:rFonts w:cstheme="minorHAnsi"/>
          <w:sz w:val="24"/>
          <w:szCs w:val="24"/>
        </w:rPr>
        <w:t> </w:t>
      </w:r>
    </w:p>
    <w:p w14:paraId="229FF2E2" w14:textId="77777777" w:rsidR="00B83A28" w:rsidRPr="008933A8" w:rsidRDefault="00B83A28" w:rsidP="008933A8">
      <w:pPr>
        <w:spacing w:line="276" w:lineRule="auto"/>
        <w:jc w:val="both"/>
        <w:rPr>
          <w:rFonts w:cstheme="minorHAnsi"/>
          <w:sz w:val="24"/>
          <w:szCs w:val="24"/>
        </w:rPr>
      </w:pPr>
      <w:r w:rsidRPr="008933A8">
        <w:rPr>
          <w:rStyle w:val="normaltextrun"/>
          <w:rFonts w:cstheme="minorHAnsi"/>
          <w:sz w:val="24"/>
          <w:szCs w:val="24"/>
          <w:lang w:val="en-US"/>
        </w:rPr>
        <w:t>This answer does not demonstrate outstanding performance in terms of independence and originality.</w:t>
      </w:r>
      <w:r w:rsidRPr="008933A8">
        <w:rPr>
          <w:rStyle w:val="eop"/>
          <w:rFonts w:cstheme="minorHAnsi"/>
          <w:sz w:val="24"/>
          <w:szCs w:val="24"/>
        </w:rPr>
        <w:t> </w:t>
      </w:r>
    </w:p>
    <w:p w14:paraId="43546549" w14:textId="77777777" w:rsidR="005309DF" w:rsidRDefault="00B83A28" w:rsidP="008933A8">
      <w:pPr>
        <w:spacing w:line="276" w:lineRule="auto"/>
        <w:jc w:val="both"/>
        <w:rPr>
          <w:rStyle w:val="normaltextrun"/>
          <w:rFonts w:cstheme="minorHAnsi"/>
          <w:b/>
          <w:bCs/>
          <w:sz w:val="24"/>
          <w:szCs w:val="24"/>
          <w:lang w:val="en-US"/>
        </w:rPr>
      </w:pPr>
      <w:r w:rsidRPr="008933A8">
        <w:rPr>
          <w:rStyle w:val="normaltextrun"/>
          <w:rFonts w:cstheme="minorHAnsi"/>
          <w:b/>
          <w:bCs/>
          <w:sz w:val="24"/>
          <w:szCs w:val="24"/>
          <w:lang w:val="en-US"/>
        </w:rPr>
        <w:t>79-84 OUTSTANDING</w:t>
      </w:r>
    </w:p>
    <w:p w14:paraId="3CE0343E" w14:textId="5F4BA561" w:rsidR="00B83A28" w:rsidRPr="00660DCC" w:rsidRDefault="00B83A28" w:rsidP="008933A8">
      <w:pPr>
        <w:spacing w:line="276" w:lineRule="auto"/>
        <w:jc w:val="both"/>
        <w:rPr>
          <w:rFonts w:cstheme="minorHAnsi"/>
          <w:sz w:val="24"/>
          <w:szCs w:val="24"/>
          <w:lang w:val="en-US"/>
        </w:rPr>
      </w:pPr>
      <w:r w:rsidRPr="008933A8">
        <w:rPr>
          <w:rStyle w:val="normaltextrun"/>
          <w:rFonts w:cstheme="minorHAnsi"/>
          <w:sz w:val="24"/>
          <w:szCs w:val="24"/>
          <w:lang w:val="en-US"/>
        </w:rPr>
        <w:t xml:space="preserve">In addition to the above criteria, an outstanding answer will show frequent original treatment of material. Work at this level shows independence of judgement, exhibits sound critical thinking. It will frequently demonstrate characteristics such as imagination, </w:t>
      </w:r>
      <w:r w:rsidR="00660DCC" w:rsidRPr="008933A8">
        <w:rPr>
          <w:rStyle w:val="normaltextrun"/>
          <w:rFonts w:cstheme="minorHAnsi"/>
          <w:sz w:val="24"/>
          <w:szCs w:val="24"/>
          <w:lang w:val="en-US"/>
        </w:rPr>
        <w:t>originality,</w:t>
      </w:r>
      <w:r w:rsidRPr="008933A8">
        <w:rPr>
          <w:rStyle w:val="normaltextrun"/>
          <w:rFonts w:cstheme="minorHAnsi"/>
          <w:sz w:val="24"/>
          <w:szCs w:val="24"/>
          <w:lang w:val="en-US"/>
        </w:rPr>
        <w:t xml:space="preserve"> and creativity.</w:t>
      </w:r>
      <w:r w:rsidR="00660DCC">
        <w:rPr>
          <w:rStyle w:val="normaltextrun"/>
          <w:rFonts w:cstheme="minorHAnsi"/>
          <w:sz w:val="24"/>
          <w:szCs w:val="24"/>
          <w:lang w:val="en-US"/>
        </w:rPr>
        <w:t xml:space="preserve"> </w:t>
      </w:r>
      <w:r w:rsidRPr="008933A8">
        <w:rPr>
          <w:rStyle w:val="normaltextrun"/>
          <w:rFonts w:cstheme="minorHAnsi"/>
          <w:sz w:val="24"/>
          <w:szCs w:val="24"/>
          <w:lang w:val="en-US"/>
        </w:rPr>
        <w:t>This answer does not demonstrate exceptional performance in terms of insight and contribution to new knowledge.</w:t>
      </w:r>
      <w:r w:rsidRPr="008933A8">
        <w:rPr>
          <w:rStyle w:val="eop"/>
          <w:rFonts w:cstheme="minorHAnsi"/>
          <w:sz w:val="24"/>
          <w:szCs w:val="24"/>
        </w:rPr>
        <w:t> </w:t>
      </w:r>
    </w:p>
    <w:p w14:paraId="4268BF5C" w14:textId="77777777" w:rsidR="004F2F02" w:rsidRDefault="00B83A28" w:rsidP="008933A8">
      <w:pPr>
        <w:spacing w:line="276" w:lineRule="auto"/>
        <w:jc w:val="both"/>
        <w:rPr>
          <w:rStyle w:val="normaltextrun"/>
          <w:rFonts w:cstheme="minorHAnsi"/>
          <w:b/>
          <w:bCs/>
          <w:sz w:val="24"/>
          <w:szCs w:val="24"/>
          <w:lang w:val="en-US"/>
        </w:rPr>
      </w:pPr>
      <w:r w:rsidRPr="008933A8">
        <w:rPr>
          <w:rStyle w:val="normaltextrun"/>
          <w:rFonts w:cstheme="minorHAnsi"/>
          <w:b/>
          <w:bCs/>
          <w:sz w:val="24"/>
          <w:szCs w:val="24"/>
          <w:lang w:val="en-US"/>
        </w:rPr>
        <w:lastRenderedPageBreak/>
        <w:t>85-100 EXTRAORDINARY</w:t>
      </w:r>
    </w:p>
    <w:p w14:paraId="0040FAE1" w14:textId="64AF6D8F" w:rsidR="00B83A28" w:rsidRPr="008933A8" w:rsidRDefault="00B83A28" w:rsidP="008933A8">
      <w:pPr>
        <w:spacing w:line="276" w:lineRule="auto"/>
        <w:jc w:val="both"/>
        <w:rPr>
          <w:rFonts w:cstheme="minorHAnsi"/>
          <w:sz w:val="24"/>
          <w:szCs w:val="24"/>
        </w:rPr>
      </w:pPr>
      <w:r w:rsidRPr="008933A8">
        <w:rPr>
          <w:rStyle w:val="normaltextrun"/>
          <w:rFonts w:cstheme="minorHAnsi"/>
          <w:sz w:val="24"/>
          <w:szCs w:val="24"/>
          <w:lang w:val="en-US"/>
        </w:rPr>
        <w:t>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r w:rsidRPr="008933A8">
        <w:rPr>
          <w:rStyle w:val="eop"/>
          <w:rFonts w:cstheme="minorHAnsi"/>
          <w:sz w:val="24"/>
          <w:szCs w:val="24"/>
        </w:rPr>
        <w:t> </w:t>
      </w:r>
    </w:p>
    <w:p w14:paraId="57E540BC" w14:textId="77777777" w:rsidR="00B83A28" w:rsidRDefault="00B83A28" w:rsidP="008933A8">
      <w:pPr>
        <w:spacing w:line="276" w:lineRule="auto"/>
        <w:jc w:val="both"/>
        <w:rPr>
          <w:rStyle w:val="eop"/>
          <w:rFonts w:cstheme="minorHAnsi"/>
          <w:sz w:val="24"/>
          <w:szCs w:val="24"/>
        </w:rPr>
      </w:pPr>
      <w:r w:rsidRPr="008933A8">
        <w:rPr>
          <w:rStyle w:val="normaltextrun"/>
          <w:rFonts w:cstheme="minorHAnsi"/>
          <w:sz w:val="24"/>
          <w:szCs w:val="24"/>
          <w:lang w:val="en-US"/>
        </w:rPr>
        <w:t>What differentiates a first class piece of work from one awarded an upper second is a greater lucidity, a greater independence of judgement, a greater depth of insight and degree of originality, more evidence of an ability to integrate material, and evidence of a greater breadth of reading and research.</w:t>
      </w:r>
      <w:r w:rsidRPr="008933A8">
        <w:rPr>
          <w:rStyle w:val="eop"/>
          <w:rFonts w:cstheme="minorHAnsi"/>
          <w:sz w:val="24"/>
          <w:szCs w:val="24"/>
        </w:rPr>
        <w:t> </w:t>
      </w:r>
    </w:p>
    <w:p w14:paraId="2C747E2F" w14:textId="57E6B621" w:rsidR="004F2F02" w:rsidRPr="004F2F02" w:rsidRDefault="004F2F02" w:rsidP="008933A8">
      <w:pPr>
        <w:spacing w:line="276" w:lineRule="auto"/>
        <w:jc w:val="both"/>
        <w:rPr>
          <w:rFonts w:cstheme="minorHAnsi"/>
          <w:sz w:val="24"/>
          <w:szCs w:val="24"/>
          <w:lang w:val="en-US"/>
        </w:rPr>
      </w:pPr>
      <w:r w:rsidRPr="008933A8">
        <w:rPr>
          <w:rStyle w:val="normaltextrun"/>
          <w:rFonts w:cstheme="minorHAnsi"/>
          <w:sz w:val="24"/>
          <w:szCs w:val="24"/>
          <w:lang w:val="en-US"/>
        </w:rPr>
        <w:t>------------------------------------------------------------- o -----------------------------------------------</w:t>
      </w:r>
      <w:r>
        <w:rPr>
          <w:rStyle w:val="normaltextrun"/>
          <w:rFonts w:cstheme="minorHAnsi"/>
          <w:sz w:val="24"/>
          <w:szCs w:val="24"/>
          <w:lang w:val="en-US"/>
        </w:rPr>
        <w:t>-----------</w:t>
      </w:r>
    </w:p>
    <w:p w14:paraId="09C07487" w14:textId="07C9C5D5" w:rsidR="004F2F02" w:rsidRPr="004F2F02" w:rsidRDefault="00B83A28" w:rsidP="008933A8">
      <w:pPr>
        <w:spacing w:line="276" w:lineRule="auto"/>
        <w:jc w:val="both"/>
        <w:rPr>
          <w:rStyle w:val="normaltextrun"/>
          <w:rFonts w:cstheme="minorHAnsi"/>
          <w:b/>
          <w:bCs/>
          <w:color w:val="2F5496" w:themeColor="accent1" w:themeShade="BF"/>
          <w:sz w:val="24"/>
          <w:szCs w:val="24"/>
          <w:lang w:val="en-US"/>
        </w:rPr>
      </w:pPr>
      <w:r w:rsidRPr="004F2F02">
        <w:rPr>
          <w:rStyle w:val="normaltextrun"/>
          <w:rFonts w:cstheme="minorHAnsi"/>
          <w:b/>
          <w:bCs/>
          <w:color w:val="2F5496" w:themeColor="accent1" w:themeShade="BF"/>
          <w:sz w:val="24"/>
          <w:szCs w:val="24"/>
          <w:lang w:val="en-US"/>
        </w:rPr>
        <w:t>Second Class, First Division</w:t>
      </w:r>
      <w:r w:rsidR="004F2F02" w:rsidRPr="004F2F02">
        <w:rPr>
          <w:rStyle w:val="normaltextrun"/>
          <w:rFonts w:cstheme="minorHAnsi"/>
          <w:b/>
          <w:bCs/>
          <w:color w:val="2F5496" w:themeColor="accent1" w:themeShade="BF"/>
          <w:sz w:val="24"/>
          <w:szCs w:val="24"/>
          <w:lang w:val="en-US"/>
        </w:rPr>
        <w:t xml:space="preserve">   </w:t>
      </w:r>
      <w:r w:rsidRPr="004F2F02">
        <w:rPr>
          <w:rStyle w:val="normaltextrun"/>
          <w:rFonts w:cstheme="minorHAnsi"/>
          <w:b/>
          <w:bCs/>
          <w:color w:val="2F5496" w:themeColor="accent1" w:themeShade="BF"/>
          <w:sz w:val="24"/>
          <w:szCs w:val="24"/>
          <w:lang w:val="en-US"/>
        </w:rPr>
        <w:t>II.1</w:t>
      </w:r>
      <w:r w:rsidR="004F2F02" w:rsidRPr="004F2F02">
        <w:rPr>
          <w:rStyle w:val="normaltextrun"/>
          <w:rFonts w:cstheme="minorHAnsi"/>
          <w:color w:val="2F5496" w:themeColor="accent1" w:themeShade="BF"/>
          <w:sz w:val="24"/>
          <w:szCs w:val="24"/>
          <w:lang w:val="en-US"/>
        </w:rPr>
        <w:t xml:space="preserve">   </w:t>
      </w:r>
      <w:r w:rsidRPr="004F2F02">
        <w:rPr>
          <w:rStyle w:val="normaltextrun"/>
          <w:rFonts w:cstheme="minorHAnsi"/>
          <w:b/>
          <w:bCs/>
          <w:color w:val="2F5496" w:themeColor="accent1" w:themeShade="BF"/>
          <w:sz w:val="24"/>
          <w:szCs w:val="24"/>
          <w:lang w:val="en-US"/>
        </w:rPr>
        <w:t>60-69</w:t>
      </w:r>
    </w:p>
    <w:p w14:paraId="4AFA0660" w14:textId="31777898" w:rsidR="00B83A28" w:rsidRPr="008933A8" w:rsidRDefault="00B83A28" w:rsidP="008933A8">
      <w:pPr>
        <w:spacing w:line="276" w:lineRule="auto"/>
        <w:jc w:val="both"/>
        <w:rPr>
          <w:rFonts w:cstheme="minorHAnsi"/>
          <w:sz w:val="24"/>
          <w:szCs w:val="24"/>
        </w:rPr>
      </w:pPr>
      <w:r w:rsidRPr="008933A8">
        <w:rPr>
          <w:rStyle w:val="normaltextrun"/>
          <w:rFonts w:cstheme="minorHAnsi"/>
          <w:i/>
          <w:iCs/>
          <w:sz w:val="24"/>
          <w:szCs w:val="24"/>
          <w:lang w:val="en-U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r w:rsidRPr="008933A8">
        <w:rPr>
          <w:rStyle w:val="eop"/>
          <w:rFonts w:cstheme="minorHAnsi"/>
          <w:sz w:val="24"/>
          <w:szCs w:val="24"/>
        </w:rPr>
        <w:t> </w:t>
      </w:r>
    </w:p>
    <w:p w14:paraId="74D35EF3" w14:textId="77777777" w:rsidR="00B83A28" w:rsidRPr="008933A8" w:rsidRDefault="00B83A28" w:rsidP="008933A8">
      <w:pPr>
        <w:spacing w:line="276" w:lineRule="auto"/>
        <w:jc w:val="both"/>
        <w:rPr>
          <w:rFonts w:cstheme="minorHAnsi"/>
          <w:sz w:val="24"/>
          <w:szCs w:val="24"/>
        </w:rPr>
      </w:pPr>
      <w:r w:rsidRPr="008933A8">
        <w:rPr>
          <w:rStyle w:val="normaltextrun"/>
          <w:rFonts w:cstheme="minorHAnsi"/>
          <w:sz w:val="24"/>
          <w:szCs w:val="24"/>
          <w:lang w:val="en-US"/>
        </w:rPr>
        <w:t>Upper second class answers cover a wider band of students.  Such answers are clearly highly competent and typically possess the following qualities:</w:t>
      </w:r>
      <w:r w:rsidRPr="008933A8">
        <w:rPr>
          <w:rStyle w:val="eop"/>
          <w:rFonts w:cstheme="minorHAnsi"/>
          <w:sz w:val="24"/>
          <w:szCs w:val="24"/>
        </w:rPr>
        <w:t> </w:t>
      </w:r>
    </w:p>
    <w:p w14:paraId="013DC463" w14:textId="77777777" w:rsidR="00046728" w:rsidRDefault="00B83A28" w:rsidP="008933A8">
      <w:pPr>
        <w:pStyle w:val="ListParagraph"/>
        <w:numPr>
          <w:ilvl w:val="0"/>
          <w:numId w:val="23"/>
        </w:numPr>
        <w:spacing w:line="276" w:lineRule="auto"/>
        <w:jc w:val="both"/>
        <w:rPr>
          <w:rStyle w:val="eop"/>
          <w:rFonts w:cstheme="minorHAnsi"/>
          <w:sz w:val="24"/>
          <w:szCs w:val="24"/>
        </w:rPr>
      </w:pPr>
      <w:r w:rsidRPr="00046728">
        <w:rPr>
          <w:rStyle w:val="normaltextrun"/>
          <w:rFonts w:cstheme="minorHAnsi"/>
          <w:sz w:val="24"/>
          <w:szCs w:val="24"/>
          <w:lang w:val="en-US"/>
        </w:rPr>
        <w:t>accurate and well-informed;</w:t>
      </w:r>
      <w:r w:rsidRPr="00046728">
        <w:rPr>
          <w:rStyle w:val="eop"/>
          <w:rFonts w:cstheme="minorHAnsi"/>
          <w:sz w:val="24"/>
          <w:szCs w:val="24"/>
        </w:rPr>
        <w:t> </w:t>
      </w:r>
    </w:p>
    <w:p w14:paraId="469C6F07" w14:textId="77777777" w:rsidR="00046728" w:rsidRDefault="00B83A28" w:rsidP="008933A8">
      <w:pPr>
        <w:pStyle w:val="ListParagraph"/>
        <w:numPr>
          <w:ilvl w:val="0"/>
          <w:numId w:val="23"/>
        </w:numPr>
        <w:spacing w:line="276" w:lineRule="auto"/>
        <w:jc w:val="both"/>
        <w:rPr>
          <w:rStyle w:val="eop"/>
          <w:rFonts w:cstheme="minorHAnsi"/>
          <w:sz w:val="24"/>
          <w:szCs w:val="24"/>
        </w:rPr>
      </w:pPr>
      <w:r w:rsidRPr="00046728">
        <w:rPr>
          <w:rStyle w:val="normaltextrun"/>
          <w:rFonts w:cstheme="minorHAnsi"/>
          <w:sz w:val="24"/>
          <w:szCs w:val="24"/>
          <w:lang w:val="en-US"/>
        </w:rPr>
        <w:t>comprehensive;</w:t>
      </w:r>
      <w:r w:rsidRPr="00046728">
        <w:rPr>
          <w:rStyle w:val="eop"/>
          <w:rFonts w:cstheme="minorHAnsi"/>
          <w:sz w:val="24"/>
          <w:szCs w:val="24"/>
        </w:rPr>
        <w:t> </w:t>
      </w:r>
    </w:p>
    <w:p w14:paraId="57F6B098" w14:textId="77777777" w:rsidR="00046728" w:rsidRDefault="00B83A28" w:rsidP="008933A8">
      <w:pPr>
        <w:pStyle w:val="ListParagraph"/>
        <w:numPr>
          <w:ilvl w:val="0"/>
          <w:numId w:val="23"/>
        </w:numPr>
        <w:spacing w:line="276" w:lineRule="auto"/>
        <w:jc w:val="both"/>
        <w:rPr>
          <w:rStyle w:val="eop"/>
          <w:rFonts w:cstheme="minorHAnsi"/>
          <w:sz w:val="24"/>
          <w:szCs w:val="24"/>
        </w:rPr>
      </w:pPr>
      <w:r w:rsidRPr="00046728">
        <w:rPr>
          <w:rStyle w:val="normaltextrun"/>
          <w:rFonts w:cstheme="minorHAnsi"/>
          <w:sz w:val="24"/>
          <w:szCs w:val="24"/>
          <w:lang w:val="en-US"/>
        </w:rPr>
        <w:t>well-organised and structured;</w:t>
      </w:r>
      <w:r w:rsidRPr="00046728">
        <w:rPr>
          <w:rStyle w:val="eop"/>
          <w:rFonts w:cstheme="minorHAnsi"/>
          <w:sz w:val="24"/>
          <w:szCs w:val="24"/>
        </w:rPr>
        <w:t> </w:t>
      </w:r>
    </w:p>
    <w:p w14:paraId="5CE0DE47" w14:textId="77777777" w:rsidR="00046728" w:rsidRDefault="00B83A28" w:rsidP="008933A8">
      <w:pPr>
        <w:pStyle w:val="ListParagraph"/>
        <w:numPr>
          <w:ilvl w:val="0"/>
          <w:numId w:val="23"/>
        </w:numPr>
        <w:spacing w:line="276" w:lineRule="auto"/>
        <w:jc w:val="both"/>
        <w:rPr>
          <w:rStyle w:val="eop"/>
          <w:rFonts w:cstheme="minorHAnsi"/>
          <w:sz w:val="24"/>
          <w:szCs w:val="24"/>
        </w:rPr>
      </w:pPr>
      <w:r w:rsidRPr="00046728">
        <w:rPr>
          <w:rStyle w:val="normaltextrun"/>
          <w:rFonts w:cstheme="minorHAnsi"/>
          <w:sz w:val="24"/>
          <w:szCs w:val="24"/>
          <w:lang w:val="en-US"/>
        </w:rPr>
        <w:t>evidence of reading;</w:t>
      </w:r>
      <w:r w:rsidRPr="00046728">
        <w:rPr>
          <w:rStyle w:val="eop"/>
          <w:rFonts w:cstheme="minorHAnsi"/>
          <w:sz w:val="24"/>
          <w:szCs w:val="24"/>
        </w:rPr>
        <w:t> </w:t>
      </w:r>
    </w:p>
    <w:p w14:paraId="7AC0DBC2" w14:textId="77777777" w:rsidR="00046728" w:rsidRDefault="00B83A28" w:rsidP="008933A8">
      <w:pPr>
        <w:pStyle w:val="ListParagraph"/>
        <w:numPr>
          <w:ilvl w:val="0"/>
          <w:numId w:val="23"/>
        </w:numPr>
        <w:spacing w:line="276" w:lineRule="auto"/>
        <w:jc w:val="both"/>
        <w:rPr>
          <w:rStyle w:val="eop"/>
          <w:rFonts w:cstheme="minorHAnsi"/>
          <w:sz w:val="24"/>
          <w:szCs w:val="24"/>
        </w:rPr>
      </w:pPr>
      <w:r w:rsidRPr="00046728">
        <w:rPr>
          <w:rStyle w:val="normaltextrun"/>
          <w:rFonts w:cstheme="minorHAnsi"/>
          <w:sz w:val="24"/>
          <w:szCs w:val="24"/>
          <w:lang w:val="en-US"/>
        </w:rPr>
        <w:t>a sound grasp of basic principles;</w:t>
      </w:r>
      <w:r w:rsidRPr="00046728">
        <w:rPr>
          <w:rStyle w:val="eop"/>
          <w:rFonts w:cstheme="minorHAnsi"/>
          <w:sz w:val="24"/>
          <w:szCs w:val="24"/>
        </w:rPr>
        <w:t> </w:t>
      </w:r>
    </w:p>
    <w:p w14:paraId="07AAFD74" w14:textId="77777777" w:rsidR="00046728" w:rsidRDefault="00B83A28" w:rsidP="008933A8">
      <w:pPr>
        <w:pStyle w:val="ListParagraph"/>
        <w:numPr>
          <w:ilvl w:val="0"/>
          <w:numId w:val="23"/>
        </w:numPr>
        <w:spacing w:line="276" w:lineRule="auto"/>
        <w:jc w:val="both"/>
        <w:rPr>
          <w:rStyle w:val="eop"/>
          <w:rFonts w:cstheme="minorHAnsi"/>
          <w:sz w:val="24"/>
          <w:szCs w:val="24"/>
        </w:rPr>
      </w:pPr>
      <w:r w:rsidRPr="00046728">
        <w:rPr>
          <w:rStyle w:val="normaltextrun"/>
          <w:rFonts w:cstheme="minorHAnsi"/>
          <w:sz w:val="24"/>
          <w:szCs w:val="24"/>
          <w:lang w:val="en-US"/>
        </w:rPr>
        <w:t>understanding of the relevant details;</w:t>
      </w:r>
      <w:r w:rsidRPr="00046728">
        <w:rPr>
          <w:rStyle w:val="eop"/>
          <w:rFonts w:cstheme="minorHAnsi"/>
          <w:sz w:val="24"/>
          <w:szCs w:val="24"/>
        </w:rPr>
        <w:t> </w:t>
      </w:r>
    </w:p>
    <w:p w14:paraId="2402C37C" w14:textId="77777777" w:rsidR="00046728" w:rsidRDefault="00B83A28" w:rsidP="008933A8">
      <w:pPr>
        <w:pStyle w:val="ListParagraph"/>
        <w:numPr>
          <w:ilvl w:val="0"/>
          <w:numId w:val="23"/>
        </w:numPr>
        <w:spacing w:line="276" w:lineRule="auto"/>
        <w:jc w:val="both"/>
        <w:rPr>
          <w:rStyle w:val="eop"/>
          <w:rFonts w:cstheme="minorHAnsi"/>
          <w:sz w:val="24"/>
          <w:szCs w:val="24"/>
        </w:rPr>
      </w:pPr>
      <w:r w:rsidRPr="00046728">
        <w:rPr>
          <w:rStyle w:val="normaltextrun"/>
          <w:rFonts w:cstheme="minorHAnsi"/>
          <w:sz w:val="24"/>
          <w:szCs w:val="24"/>
          <w:lang w:val="en-US"/>
        </w:rPr>
        <w:t>succinct and cogent presentation; and</w:t>
      </w:r>
      <w:r w:rsidRPr="00046728">
        <w:rPr>
          <w:rStyle w:val="eop"/>
          <w:rFonts w:cstheme="minorHAnsi"/>
          <w:sz w:val="24"/>
          <w:szCs w:val="24"/>
        </w:rPr>
        <w:t> </w:t>
      </w:r>
    </w:p>
    <w:p w14:paraId="14293300" w14:textId="77777777" w:rsidR="00046728" w:rsidRDefault="00B83A28" w:rsidP="008933A8">
      <w:pPr>
        <w:pStyle w:val="ListParagraph"/>
        <w:numPr>
          <w:ilvl w:val="0"/>
          <w:numId w:val="23"/>
        </w:numPr>
        <w:spacing w:line="276" w:lineRule="auto"/>
        <w:jc w:val="both"/>
        <w:rPr>
          <w:rStyle w:val="eop"/>
          <w:rFonts w:cstheme="minorHAnsi"/>
          <w:sz w:val="24"/>
          <w:szCs w:val="24"/>
        </w:rPr>
      </w:pPr>
      <w:r w:rsidRPr="00046728">
        <w:rPr>
          <w:rStyle w:val="normaltextrun"/>
          <w:rFonts w:cstheme="minorHAnsi"/>
          <w:sz w:val="24"/>
          <w:szCs w:val="24"/>
          <w:lang w:val="en-US"/>
        </w:rPr>
        <w:t>evaluation of material although these evaluations may be derivative.</w:t>
      </w:r>
      <w:r w:rsidRPr="00046728">
        <w:rPr>
          <w:rStyle w:val="eop"/>
          <w:rFonts w:cstheme="minorHAnsi"/>
          <w:sz w:val="24"/>
          <w:szCs w:val="24"/>
        </w:rPr>
        <w:t> </w:t>
      </w:r>
    </w:p>
    <w:p w14:paraId="672B1E78" w14:textId="6E13F8B3" w:rsidR="00B83A28" w:rsidRPr="00046728" w:rsidRDefault="00B83A28" w:rsidP="00046728">
      <w:pPr>
        <w:spacing w:line="276" w:lineRule="auto"/>
        <w:jc w:val="both"/>
        <w:rPr>
          <w:rFonts w:cstheme="minorHAnsi"/>
          <w:sz w:val="24"/>
          <w:szCs w:val="24"/>
        </w:rPr>
      </w:pPr>
      <w:r w:rsidRPr="00046728">
        <w:rPr>
          <w:rStyle w:val="normaltextrun"/>
          <w:rFonts w:cstheme="minorHAnsi"/>
          <w:sz w:val="24"/>
          <w:szCs w:val="24"/>
          <w:lang w:val="en-US"/>
        </w:rPr>
        <w:t>One essential aspect of an upper second-class answer is that is must have completely dealt with the question asked by the examiner.  In questions:</w:t>
      </w:r>
      <w:r w:rsidRPr="00046728">
        <w:rPr>
          <w:rStyle w:val="eop"/>
          <w:rFonts w:cstheme="minorHAnsi"/>
          <w:sz w:val="24"/>
          <w:szCs w:val="24"/>
        </w:rPr>
        <w:t> </w:t>
      </w:r>
    </w:p>
    <w:p w14:paraId="3E775018" w14:textId="77777777" w:rsidR="008C5018" w:rsidRDefault="00B83A28" w:rsidP="008933A8">
      <w:pPr>
        <w:pStyle w:val="ListParagraph"/>
        <w:numPr>
          <w:ilvl w:val="0"/>
          <w:numId w:val="24"/>
        </w:numPr>
        <w:spacing w:line="276" w:lineRule="auto"/>
        <w:jc w:val="both"/>
        <w:rPr>
          <w:rStyle w:val="eop"/>
          <w:rFonts w:cstheme="minorHAnsi"/>
          <w:sz w:val="24"/>
          <w:szCs w:val="24"/>
        </w:rPr>
      </w:pPr>
      <w:r w:rsidRPr="008C5018">
        <w:rPr>
          <w:rStyle w:val="normaltextrun"/>
          <w:rFonts w:cstheme="minorHAnsi"/>
          <w:sz w:val="24"/>
          <w:szCs w:val="24"/>
          <w:lang w:val="en-US"/>
        </w:rPr>
        <w:t>all the major issues and most of the minor issues must have been identified; </w:t>
      </w:r>
      <w:r w:rsidRPr="008C5018">
        <w:rPr>
          <w:rStyle w:val="eop"/>
          <w:rFonts w:cstheme="minorHAnsi"/>
          <w:sz w:val="24"/>
          <w:szCs w:val="24"/>
        </w:rPr>
        <w:t> </w:t>
      </w:r>
    </w:p>
    <w:p w14:paraId="36FA78E7" w14:textId="77777777" w:rsidR="008C5018" w:rsidRDefault="00B83A28" w:rsidP="008933A8">
      <w:pPr>
        <w:pStyle w:val="ListParagraph"/>
        <w:numPr>
          <w:ilvl w:val="0"/>
          <w:numId w:val="24"/>
        </w:numPr>
        <w:spacing w:line="276" w:lineRule="auto"/>
        <w:jc w:val="both"/>
        <w:rPr>
          <w:rStyle w:val="eop"/>
          <w:rFonts w:cstheme="minorHAnsi"/>
          <w:sz w:val="24"/>
          <w:szCs w:val="24"/>
        </w:rPr>
      </w:pPr>
      <w:r w:rsidRPr="008C5018">
        <w:rPr>
          <w:rStyle w:val="normaltextrun"/>
          <w:rFonts w:cstheme="minorHAnsi"/>
          <w:sz w:val="24"/>
          <w:szCs w:val="24"/>
          <w:lang w:val="en-US"/>
        </w:rPr>
        <w:t>the application of basic principles must be accurate and comprehensive; and </w:t>
      </w:r>
      <w:r w:rsidRPr="008C5018">
        <w:rPr>
          <w:rStyle w:val="eop"/>
          <w:rFonts w:cstheme="minorHAnsi"/>
          <w:sz w:val="24"/>
          <w:szCs w:val="24"/>
        </w:rPr>
        <w:t> </w:t>
      </w:r>
    </w:p>
    <w:p w14:paraId="78097D77" w14:textId="5028D488" w:rsidR="00B83A28" w:rsidRDefault="00B83A28" w:rsidP="008933A8">
      <w:pPr>
        <w:pStyle w:val="ListParagraph"/>
        <w:numPr>
          <w:ilvl w:val="0"/>
          <w:numId w:val="24"/>
        </w:numPr>
        <w:spacing w:line="276" w:lineRule="auto"/>
        <w:jc w:val="both"/>
        <w:rPr>
          <w:rFonts w:cstheme="minorHAnsi"/>
          <w:sz w:val="24"/>
          <w:szCs w:val="24"/>
        </w:rPr>
      </w:pPr>
      <w:r w:rsidRPr="008C5018">
        <w:rPr>
          <w:rStyle w:val="normaltextrun"/>
          <w:rFonts w:cstheme="minorHAnsi"/>
          <w:sz w:val="24"/>
          <w:szCs w:val="24"/>
          <w:lang w:val="en-US"/>
        </w:rPr>
        <w:t>there should be a conclusion that weighs up the pros and cons of the arguments.</w:t>
      </w:r>
      <w:r w:rsidRPr="008C5018">
        <w:rPr>
          <w:rStyle w:val="eop"/>
          <w:rFonts w:cstheme="minorHAnsi"/>
          <w:sz w:val="24"/>
          <w:szCs w:val="24"/>
        </w:rPr>
        <w:t> </w:t>
      </w:r>
    </w:p>
    <w:p w14:paraId="5DA0158D" w14:textId="77777777" w:rsidR="008C5018" w:rsidRPr="008C5018" w:rsidRDefault="008C5018" w:rsidP="008C5018">
      <w:pPr>
        <w:spacing w:line="276" w:lineRule="auto"/>
        <w:jc w:val="both"/>
        <w:rPr>
          <w:rFonts w:cstheme="minorHAnsi"/>
          <w:sz w:val="24"/>
          <w:szCs w:val="24"/>
          <w:lang w:val="en-US"/>
        </w:rPr>
      </w:pPr>
      <w:r w:rsidRPr="008C5018">
        <w:rPr>
          <w:rStyle w:val="normaltextrun"/>
          <w:rFonts w:cstheme="minorHAnsi"/>
          <w:sz w:val="24"/>
          <w:szCs w:val="24"/>
          <w:lang w:val="en-US"/>
        </w:rPr>
        <w:t>------------------------------------------------------------- o ----------------------------------------------------------</w:t>
      </w:r>
    </w:p>
    <w:p w14:paraId="2790EDA3" w14:textId="77777777" w:rsidR="008C5018" w:rsidRPr="008C5018" w:rsidRDefault="008C5018" w:rsidP="008C5018">
      <w:pPr>
        <w:spacing w:line="276" w:lineRule="auto"/>
        <w:jc w:val="both"/>
        <w:rPr>
          <w:rFonts w:cstheme="minorHAnsi"/>
          <w:sz w:val="24"/>
          <w:szCs w:val="24"/>
        </w:rPr>
      </w:pPr>
    </w:p>
    <w:p w14:paraId="380E2F0E" w14:textId="0EE1C31D" w:rsidR="008C5018" w:rsidRPr="00C67594" w:rsidRDefault="00B83A28" w:rsidP="008933A8">
      <w:pPr>
        <w:spacing w:line="276" w:lineRule="auto"/>
        <w:jc w:val="both"/>
        <w:rPr>
          <w:rStyle w:val="scxw105443296"/>
          <w:rFonts w:cstheme="minorHAnsi"/>
          <w:color w:val="2F5496" w:themeColor="accent1" w:themeShade="BF"/>
          <w:sz w:val="24"/>
          <w:szCs w:val="24"/>
        </w:rPr>
      </w:pPr>
      <w:r w:rsidRPr="00C67594">
        <w:rPr>
          <w:rStyle w:val="normaltextrun"/>
          <w:rFonts w:cstheme="minorHAnsi"/>
          <w:b/>
          <w:bCs/>
          <w:color w:val="2F5496" w:themeColor="accent1" w:themeShade="BF"/>
          <w:sz w:val="24"/>
          <w:szCs w:val="24"/>
          <w:lang w:val="en-US"/>
        </w:rPr>
        <w:lastRenderedPageBreak/>
        <w:t>Second Class</w:t>
      </w:r>
      <w:r w:rsidR="008C5018" w:rsidRPr="00C67594">
        <w:rPr>
          <w:rStyle w:val="normaltextrun"/>
          <w:rFonts w:cstheme="minorHAnsi"/>
          <w:b/>
          <w:bCs/>
          <w:color w:val="2F5496" w:themeColor="accent1" w:themeShade="BF"/>
          <w:sz w:val="24"/>
          <w:szCs w:val="24"/>
          <w:lang w:val="en-US"/>
        </w:rPr>
        <w:t>,</w:t>
      </w:r>
      <w:r w:rsidRPr="00C67594">
        <w:rPr>
          <w:rStyle w:val="normaltextrun"/>
          <w:rFonts w:cstheme="minorHAnsi"/>
          <w:b/>
          <w:bCs/>
          <w:color w:val="2F5496" w:themeColor="accent1" w:themeShade="BF"/>
          <w:sz w:val="24"/>
          <w:szCs w:val="24"/>
          <w:lang w:val="en-US"/>
        </w:rPr>
        <w:t xml:space="preserve"> Second Divisi</w:t>
      </w:r>
      <w:r w:rsidR="008C5018" w:rsidRPr="00C67594">
        <w:rPr>
          <w:rStyle w:val="normaltextrun"/>
          <w:rFonts w:cstheme="minorHAnsi"/>
          <w:b/>
          <w:bCs/>
          <w:color w:val="2F5496" w:themeColor="accent1" w:themeShade="BF"/>
          <w:sz w:val="24"/>
          <w:szCs w:val="24"/>
          <w:lang w:val="en-US"/>
        </w:rPr>
        <w:t xml:space="preserve">on   </w:t>
      </w:r>
      <w:r w:rsidRPr="00C67594">
        <w:rPr>
          <w:rStyle w:val="normaltextrun"/>
          <w:rFonts w:cstheme="minorHAnsi"/>
          <w:b/>
          <w:bCs/>
          <w:color w:val="2F5496" w:themeColor="accent1" w:themeShade="BF"/>
          <w:sz w:val="24"/>
          <w:szCs w:val="24"/>
          <w:lang w:val="en-US"/>
        </w:rPr>
        <w:t>II.2</w:t>
      </w:r>
      <w:r w:rsidR="00C67594" w:rsidRPr="00C67594">
        <w:rPr>
          <w:rStyle w:val="normaltextrun"/>
          <w:rFonts w:cstheme="minorHAnsi"/>
          <w:b/>
          <w:bCs/>
          <w:color w:val="2F5496" w:themeColor="accent1" w:themeShade="BF"/>
          <w:sz w:val="24"/>
          <w:szCs w:val="24"/>
          <w:lang w:val="en-US"/>
        </w:rPr>
        <w:t xml:space="preserve">   </w:t>
      </w:r>
      <w:r w:rsidRPr="00C67594">
        <w:rPr>
          <w:rStyle w:val="normaltextrun"/>
          <w:rFonts w:cstheme="minorHAnsi"/>
          <w:b/>
          <w:bCs/>
          <w:color w:val="2F5496" w:themeColor="accent1" w:themeShade="BF"/>
          <w:sz w:val="24"/>
          <w:szCs w:val="24"/>
          <w:lang w:val="en-US"/>
        </w:rPr>
        <w:t>50-59</w:t>
      </w:r>
      <w:r w:rsidRPr="00C67594">
        <w:rPr>
          <w:rStyle w:val="scxw105443296"/>
          <w:rFonts w:cstheme="minorHAnsi"/>
          <w:color w:val="2F5496" w:themeColor="accent1" w:themeShade="BF"/>
          <w:sz w:val="24"/>
          <w:szCs w:val="24"/>
        </w:rPr>
        <w:t> </w:t>
      </w:r>
    </w:p>
    <w:p w14:paraId="1F1F3AD7" w14:textId="1AD1EFA0" w:rsidR="00B83A28" w:rsidRPr="008933A8" w:rsidRDefault="00B83A28" w:rsidP="008933A8">
      <w:pPr>
        <w:spacing w:line="276" w:lineRule="auto"/>
        <w:jc w:val="both"/>
        <w:rPr>
          <w:rFonts w:cstheme="minorHAnsi"/>
          <w:sz w:val="24"/>
          <w:szCs w:val="24"/>
        </w:rPr>
      </w:pPr>
      <w:r w:rsidRPr="008933A8">
        <w:rPr>
          <w:rStyle w:val="normaltextrun"/>
          <w:rFonts w:cstheme="minorHAnsi"/>
          <w:i/>
          <w:iCs/>
          <w:sz w:val="24"/>
          <w:szCs w:val="24"/>
          <w:lang w:val="en-US"/>
        </w:rPr>
        <w:t>A substantially correct answer which shows an understanding of the basic principles.</w:t>
      </w:r>
      <w:r w:rsidRPr="008933A8">
        <w:rPr>
          <w:rStyle w:val="scxw105443296"/>
          <w:rFonts w:cstheme="minorHAnsi"/>
          <w:sz w:val="24"/>
          <w:szCs w:val="24"/>
        </w:rPr>
        <w:t> </w:t>
      </w:r>
      <w:r w:rsidRPr="008933A8">
        <w:rPr>
          <w:rFonts w:cstheme="minorHAnsi"/>
          <w:sz w:val="24"/>
          <w:szCs w:val="24"/>
        </w:rPr>
        <w:br/>
      </w:r>
      <w:r w:rsidRPr="008933A8">
        <w:rPr>
          <w:rStyle w:val="normaltextrun"/>
          <w:rFonts w:cstheme="minorHAnsi"/>
          <w:sz w:val="24"/>
          <w:szCs w:val="24"/>
          <w:lang w:val="en-US"/>
        </w:rPr>
        <w:t>Lower second class answers display an acceptable level of competence, as indicated by the following qualities:</w:t>
      </w:r>
      <w:r w:rsidRPr="008933A8">
        <w:rPr>
          <w:rStyle w:val="eop"/>
          <w:rFonts w:cstheme="minorHAnsi"/>
          <w:sz w:val="24"/>
          <w:szCs w:val="24"/>
        </w:rPr>
        <w:t> </w:t>
      </w:r>
    </w:p>
    <w:p w14:paraId="7F23C058" w14:textId="77777777" w:rsidR="009770EF" w:rsidRDefault="00B83A28" w:rsidP="008933A8">
      <w:pPr>
        <w:pStyle w:val="ListParagraph"/>
        <w:numPr>
          <w:ilvl w:val="0"/>
          <w:numId w:val="25"/>
        </w:numPr>
        <w:spacing w:line="276" w:lineRule="auto"/>
        <w:jc w:val="both"/>
        <w:rPr>
          <w:rStyle w:val="eop"/>
          <w:rFonts w:cstheme="minorHAnsi"/>
          <w:sz w:val="24"/>
          <w:szCs w:val="24"/>
        </w:rPr>
      </w:pPr>
      <w:r w:rsidRPr="009770EF">
        <w:rPr>
          <w:rStyle w:val="normaltextrun"/>
          <w:rFonts w:cstheme="minorHAnsi"/>
          <w:sz w:val="24"/>
          <w:szCs w:val="24"/>
          <w:lang w:val="en-US"/>
        </w:rPr>
        <w:t>generally accurate;</w:t>
      </w:r>
      <w:r w:rsidRPr="009770EF">
        <w:rPr>
          <w:rStyle w:val="eop"/>
          <w:rFonts w:cstheme="minorHAnsi"/>
          <w:sz w:val="24"/>
          <w:szCs w:val="24"/>
        </w:rPr>
        <w:t> </w:t>
      </w:r>
    </w:p>
    <w:p w14:paraId="0A29D2D0" w14:textId="77777777" w:rsidR="009770EF" w:rsidRDefault="00B83A28" w:rsidP="008933A8">
      <w:pPr>
        <w:pStyle w:val="ListParagraph"/>
        <w:numPr>
          <w:ilvl w:val="0"/>
          <w:numId w:val="25"/>
        </w:numPr>
        <w:spacing w:line="276" w:lineRule="auto"/>
        <w:jc w:val="both"/>
        <w:rPr>
          <w:rStyle w:val="eop"/>
          <w:rFonts w:cstheme="minorHAnsi"/>
          <w:sz w:val="24"/>
          <w:szCs w:val="24"/>
        </w:rPr>
      </w:pPr>
      <w:r w:rsidRPr="009770EF">
        <w:rPr>
          <w:rStyle w:val="normaltextrun"/>
          <w:rFonts w:cstheme="minorHAnsi"/>
          <w:sz w:val="24"/>
          <w:szCs w:val="24"/>
          <w:lang w:val="en-US"/>
        </w:rPr>
        <w:t>an adequate answer to the question based largely on textbooks and lecture notes;</w:t>
      </w:r>
      <w:r w:rsidRPr="009770EF">
        <w:rPr>
          <w:rStyle w:val="eop"/>
          <w:rFonts w:cstheme="minorHAnsi"/>
          <w:sz w:val="24"/>
          <w:szCs w:val="24"/>
        </w:rPr>
        <w:t> </w:t>
      </w:r>
    </w:p>
    <w:p w14:paraId="5A5162A0" w14:textId="77777777" w:rsidR="009770EF" w:rsidRDefault="00B83A28" w:rsidP="008933A8">
      <w:pPr>
        <w:pStyle w:val="ListParagraph"/>
        <w:numPr>
          <w:ilvl w:val="0"/>
          <w:numId w:val="25"/>
        </w:numPr>
        <w:spacing w:line="276" w:lineRule="auto"/>
        <w:jc w:val="both"/>
        <w:rPr>
          <w:rStyle w:val="eop"/>
          <w:rFonts w:cstheme="minorHAnsi"/>
          <w:sz w:val="24"/>
          <w:szCs w:val="24"/>
        </w:rPr>
      </w:pPr>
      <w:r w:rsidRPr="009770EF">
        <w:rPr>
          <w:rStyle w:val="normaltextrun"/>
          <w:rFonts w:cstheme="minorHAnsi"/>
          <w:sz w:val="24"/>
          <w:szCs w:val="24"/>
          <w:lang w:val="en-US"/>
        </w:rPr>
        <w:t>clearly presentation; and </w:t>
      </w:r>
      <w:r w:rsidRPr="009770EF">
        <w:rPr>
          <w:rStyle w:val="eop"/>
          <w:rFonts w:cstheme="minorHAnsi"/>
          <w:sz w:val="24"/>
          <w:szCs w:val="24"/>
        </w:rPr>
        <w:t> </w:t>
      </w:r>
    </w:p>
    <w:p w14:paraId="4D78DECF" w14:textId="00D72FCC" w:rsidR="00B83A28" w:rsidRPr="009770EF" w:rsidRDefault="00B83A28" w:rsidP="008933A8">
      <w:pPr>
        <w:pStyle w:val="ListParagraph"/>
        <w:numPr>
          <w:ilvl w:val="0"/>
          <w:numId w:val="25"/>
        </w:numPr>
        <w:spacing w:line="276" w:lineRule="auto"/>
        <w:jc w:val="both"/>
        <w:rPr>
          <w:rFonts w:cstheme="minorHAnsi"/>
          <w:sz w:val="24"/>
          <w:szCs w:val="24"/>
        </w:rPr>
      </w:pPr>
      <w:r w:rsidRPr="009770EF">
        <w:rPr>
          <w:rStyle w:val="normaltextrun"/>
          <w:rFonts w:cstheme="minorHAnsi"/>
          <w:sz w:val="24"/>
          <w:szCs w:val="24"/>
          <w:lang w:val="en-US"/>
        </w:rPr>
        <w:t>no real development of arguments.</w:t>
      </w:r>
      <w:r w:rsidRPr="009770EF">
        <w:rPr>
          <w:rStyle w:val="eop"/>
          <w:rFonts w:cstheme="minorHAnsi"/>
          <w:sz w:val="24"/>
          <w:szCs w:val="24"/>
        </w:rPr>
        <w:t> </w:t>
      </w:r>
    </w:p>
    <w:p w14:paraId="1CD694A2" w14:textId="7B766C09" w:rsidR="009770EF" w:rsidRPr="008933A8" w:rsidRDefault="00B83A28" w:rsidP="008933A8">
      <w:pPr>
        <w:spacing w:line="276" w:lineRule="auto"/>
        <w:jc w:val="both"/>
        <w:rPr>
          <w:rFonts w:cstheme="minorHAnsi"/>
          <w:sz w:val="24"/>
          <w:szCs w:val="24"/>
        </w:rPr>
      </w:pPr>
      <w:r w:rsidRPr="008933A8">
        <w:rPr>
          <w:rStyle w:val="normaltextrun"/>
          <w:rFonts w:cstheme="minorHAnsi"/>
          <w:sz w:val="24"/>
          <w:szCs w:val="24"/>
          <w:lang w:val="en-US"/>
        </w:rPr>
        <w:t>------------------------------------------------------------- o -------------------------------------------</w:t>
      </w:r>
      <w:r w:rsidR="009770EF">
        <w:rPr>
          <w:rStyle w:val="eop"/>
          <w:rFonts w:cstheme="minorHAnsi"/>
          <w:sz w:val="24"/>
          <w:szCs w:val="24"/>
        </w:rPr>
        <w:t>---------------</w:t>
      </w:r>
    </w:p>
    <w:p w14:paraId="49ABA03F" w14:textId="77777777" w:rsidR="00EF40F4" w:rsidRDefault="00B83A28" w:rsidP="008933A8">
      <w:pPr>
        <w:spacing w:line="276" w:lineRule="auto"/>
        <w:jc w:val="both"/>
        <w:rPr>
          <w:rStyle w:val="scxw105443296"/>
          <w:rFonts w:cstheme="minorHAnsi"/>
          <w:color w:val="2F5496" w:themeColor="accent1" w:themeShade="BF"/>
          <w:sz w:val="24"/>
          <w:szCs w:val="24"/>
        </w:rPr>
      </w:pPr>
      <w:r w:rsidRPr="009770EF">
        <w:rPr>
          <w:rStyle w:val="normaltextrun"/>
          <w:rFonts w:cstheme="minorHAnsi"/>
          <w:b/>
          <w:bCs/>
          <w:color w:val="2F5496" w:themeColor="accent1" w:themeShade="BF"/>
          <w:sz w:val="24"/>
          <w:szCs w:val="24"/>
          <w:lang w:val="en-US"/>
        </w:rPr>
        <w:t>Third Class Honours</w:t>
      </w:r>
      <w:r w:rsidR="009770EF">
        <w:rPr>
          <w:rStyle w:val="tabchar"/>
          <w:rFonts w:cstheme="minorHAnsi"/>
          <w:color w:val="2F5496" w:themeColor="accent1" w:themeShade="BF"/>
          <w:sz w:val="24"/>
          <w:szCs w:val="24"/>
        </w:rPr>
        <w:t xml:space="preserve">   </w:t>
      </w:r>
      <w:r w:rsidRPr="009770EF">
        <w:rPr>
          <w:rStyle w:val="normaltextrun"/>
          <w:rFonts w:cstheme="minorHAnsi"/>
          <w:b/>
          <w:bCs/>
          <w:color w:val="2F5496" w:themeColor="accent1" w:themeShade="BF"/>
          <w:sz w:val="24"/>
          <w:szCs w:val="24"/>
          <w:lang w:val="en-US"/>
        </w:rPr>
        <w:t>III</w:t>
      </w:r>
      <w:r w:rsidR="00EF40F4">
        <w:rPr>
          <w:rStyle w:val="tabchar"/>
          <w:rFonts w:cstheme="minorHAnsi"/>
          <w:color w:val="2F5496" w:themeColor="accent1" w:themeShade="BF"/>
          <w:sz w:val="24"/>
          <w:szCs w:val="24"/>
        </w:rPr>
        <w:t xml:space="preserve">   </w:t>
      </w:r>
      <w:r w:rsidRPr="009770EF">
        <w:rPr>
          <w:rStyle w:val="normaltextrun"/>
          <w:rFonts w:cstheme="minorHAnsi"/>
          <w:b/>
          <w:bCs/>
          <w:color w:val="2F5496" w:themeColor="accent1" w:themeShade="BF"/>
          <w:sz w:val="24"/>
          <w:szCs w:val="24"/>
          <w:lang w:val="en-US"/>
        </w:rPr>
        <w:t>40-49</w:t>
      </w:r>
      <w:r w:rsidRPr="009770EF">
        <w:rPr>
          <w:rStyle w:val="scxw105443296"/>
          <w:rFonts w:cstheme="minorHAnsi"/>
          <w:color w:val="2F5496" w:themeColor="accent1" w:themeShade="BF"/>
          <w:sz w:val="24"/>
          <w:szCs w:val="24"/>
        </w:rPr>
        <w:t> </w:t>
      </w:r>
    </w:p>
    <w:p w14:paraId="30C78C94" w14:textId="582F742A" w:rsidR="00B83A28" w:rsidRPr="008933A8" w:rsidRDefault="00B83A28" w:rsidP="008933A8">
      <w:pPr>
        <w:spacing w:line="276" w:lineRule="auto"/>
        <w:jc w:val="both"/>
        <w:rPr>
          <w:rFonts w:cstheme="minorHAnsi"/>
          <w:sz w:val="24"/>
          <w:szCs w:val="24"/>
        </w:rPr>
      </w:pPr>
      <w:r w:rsidRPr="008933A8">
        <w:rPr>
          <w:rStyle w:val="normaltextrun"/>
          <w:rFonts w:cstheme="minorHAnsi"/>
          <w:i/>
          <w:iCs/>
          <w:sz w:val="24"/>
          <w:szCs w:val="24"/>
          <w:lang w:val="en-US"/>
        </w:rPr>
        <w:t>A basic understanding of the main issues if not necessarily coherently or correctly presented.</w:t>
      </w:r>
      <w:r w:rsidRPr="008933A8">
        <w:rPr>
          <w:rStyle w:val="eop"/>
          <w:rFonts w:cstheme="minorHAnsi"/>
          <w:sz w:val="24"/>
          <w:szCs w:val="24"/>
        </w:rPr>
        <w:t> </w:t>
      </w:r>
    </w:p>
    <w:p w14:paraId="7268E15B" w14:textId="77777777" w:rsidR="00B83A28" w:rsidRPr="008933A8" w:rsidRDefault="00B83A28" w:rsidP="008933A8">
      <w:pPr>
        <w:spacing w:line="276" w:lineRule="auto"/>
        <w:jc w:val="both"/>
        <w:rPr>
          <w:rFonts w:cstheme="minorHAnsi"/>
          <w:sz w:val="24"/>
          <w:szCs w:val="24"/>
        </w:rPr>
      </w:pPr>
      <w:r w:rsidRPr="008933A8">
        <w:rPr>
          <w:rStyle w:val="normaltextrun"/>
          <w:rFonts w:cstheme="minorHAnsi"/>
          <w:sz w:val="24"/>
          <w:szCs w:val="24"/>
          <w:lang w:val="en-US"/>
        </w:rPr>
        <w:t>Third class answers demonstrate some knowledge of understanding of the general area but a third-class answer tends to be weak in the following ways:</w:t>
      </w:r>
      <w:r w:rsidRPr="008933A8">
        <w:rPr>
          <w:rStyle w:val="eop"/>
          <w:rFonts w:cstheme="minorHAnsi"/>
          <w:sz w:val="24"/>
          <w:szCs w:val="24"/>
        </w:rPr>
        <w:t> </w:t>
      </w:r>
    </w:p>
    <w:p w14:paraId="1E137E97" w14:textId="77777777" w:rsidR="00EF40F4" w:rsidRDefault="00B83A28" w:rsidP="008933A8">
      <w:pPr>
        <w:pStyle w:val="ListParagraph"/>
        <w:numPr>
          <w:ilvl w:val="0"/>
          <w:numId w:val="26"/>
        </w:numPr>
        <w:spacing w:line="276" w:lineRule="auto"/>
        <w:jc w:val="both"/>
        <w:rPr>
          <w:rStyle w:val="eop"/>
          <w:rFonts w:cstheme="minorHAnsi"/>
          <w:sz w:val="24"/>
          <w:szCs w:val="24"/>
        </w:rPr>
      </w:pPr>
      <w:r w:rsidRPr="00EF40F4">
        <w:rPr>
          <w:rStyle w:val="normaltextrun"/>
          <w:rFonts w:cstheme="minorHAnsi"/>
          <w:sz w:val="24"/>
          <w:szCs w:val="24"/>
          <w:lang w:val="en-US"/>
        </w:rPr>
        <w:t>descriptive only;</w:t>
      </w:r>
      <w:r w:rsidRPr="00EF40F4">
        <w:rPr>
          <w:rStyle w:val="eop"/>
          <w:rFonts w:cstheme="minorHAnsi"/>
          <w:sz w:val="24"/>
          <w:szCs w:val="24"/>
        </w:rPr>
        <w:t> </w:t>
      </w:r>
    </w:p>
    <w:p w14:paraId="0D4548F5" w14:textId="77777777" w:rsidR="00EF40F4" w:rsidRDefault="00B83A28" w:rsidP="008933A8">
      <w:pPr>
        <w:pStyle w:val="ListParagraph"/>
        <w:numPr>
          <w:ilvl w:val="0"/>
          <w:numId w:val="26"/>
        </w:numPr>
        <w:spacing w:line="276" w:lineRule="auto"/>
        <w:jc w:val="both"/>
        <w:rPr>
          <w:rStyle w:val="eop"/>
          <w:rFonts w:cstheme="minorHAnsi"/>
          <w:sz w:val="24"/>
          <w:szCs w:val="24"/>
        </w:rPr>
      </w:pPr>
      <w:r w:rsidRPr="00EF40F4">
        <w:rPr>
          <w:rStyle w:val="normaltextrun"/>
          <w:rFonts w:cstheme="minorHAnsi"/>
          <w:sz w:val="24"/>
          <w:szCs w:val="24"/>
          <w:lang w:val="en-US"/>
        </w:rPr>
        <w:t>does not answer the question directly;</w:t>
      </w:r>
      <w:r w:rsidRPr="00EF40F4">
        <w:rPr>
          <w:rStyle w:val="eop"/>
          <w:rFonts w:cstheme="minorHAnsi"/>
          <w:sz w:val="24"/>
          <w:szCs w:val="24"/>
        </w:rPr>
        <w:t> </w:t>
      </w:r>
    </w:p>
    <w:p w14:paraId="3A310DAE" w14:textId="77777777" w:rsidR="00EF40F4" w:rsidRDefault="00B83A28" w:rsidP="008933A8">
      <w:pPr>
        <w:pStyle w:val="ListParagraph"/>
        <w:numPr>
          <w:ilvl w:val="0"/>
          <w:numId w:val="26"/>
        </w:numPr>
        <w:spacing w:line="276" w:lineRule="auto"/>
        <w:jc w:val="both"/>
        <w:rPr>
          <w:rStyle w:val="eop"/>
          <w:rFonts w:cstheme="minorHAnsi"/>
          <w:sz w:val="24"/>
          <w:szCs w:val="24"/>
        </w:rPr>
      </w:pPr>
      <w:r w:rsidRPr="00EF40F4">
        <w:rPr>
          <w:rStyle w:val="normaltextrun"/>
          <w:rFonts w:cstheme="minorHAnsi"/>
          <w:sz w:val="24"/>
          <w:szCs w:val="24"/>
          <w:lang w:val="en-US"/>
        </w:rPr>
        <w:t>misses key points of information and interpretation</w:t>
      </w:r>
      <w:r w:rsidRPr="00EF40F4">
        <w:rPr>
          <w:rStyle w:val="eop"/>
          <w:rFonts w:cstheme="minorHAnsi"/>
          <w:sz w:val="24"/>
          <w:szCs w:val="24"/>
        </w:rPr>
        <w:t> </w:t>
      </w:r>
    </w:p>
    <w:p w14:paraId="42E1F190" w14:textId="77777777" w:rsidR="00EF40F4" w:rsidRDefault="00B83A28" w:rsidP="008933A8">
      <w:pPr>
        <w:pStyle w:val="ListParagraph"/>
        <w:numPr>
          <w:ilvl w:val="0"/>
          <w:numId w:val="26"/>
        </w:numPr>
        <w:spacing w:line="276" w:lineRule="auto"/>
        <w:jc w:val="both"/>
        <w:rPr>
          <w:rStyle w:val="eop"/>
          <w:rFonts w:cstheme="minorHAnsi"/>
          <w:sz w:val="24"/>
          <w:szCs w:val="24"/>
        </w:rPr>
      </w:pPr>
      <w:r w:rsidRPr="00EF40F4">
        <w:rPr>
          <w:rStyle w:val="normaltextrun"/>
          <w:rFonts w:cstheme="minorHAnsi"/>
          <w:sz w:val="24"/>
          <w:szCs w:val="24"/>
          <w:lang w:val="en-US"/>
        </w:rPr>
        <w:t>contains serious inaccuracies;</w:t>
      </w:r>
      <w:r w:rsidRPr="00EF40F4">
        <w:rPr>
          <w:rStyle w:val="eop"/>
          <w:rFonts w:cstheme="minorHAnsi"/>
          <w:sz w:val="24"/>
          <w:szCs w:val="24"/>
        </w:rPr>
        <w:t> </w:t>
      </w:r>
    </w:p>
    <w:p w14:paraId="034AD2CE" w14:textId="77777777" w:rsidR="00EF40F4" w:rsidRDefault="00B83A28" w:rsidP="008933A8">
      <w:pPr>
        <w:pStyle w:val="ListParagraph"/>
        <w:numPr>
          <w:ilvl w:val="0"/>
          <w:numId w:val="26"/>
        </w:numPr>
        <w:spacing w:line="276" w:lineRule="auto"/>
        <w:jc w:val="both"/>
        <w:rPr>
          <w:rStyle w:val="eop"/>
          <w:rFonts w:cstheme="minorHAnsi"/>
          <w:sz w:val="24"/>
          <w:szCs w:val="24"/>
        </w:rPr>
      </w:pPr>
      <w:r w:rsidRPr="00EF40F4">
        <w:rPr>
          <w:rStyle w:val="normaltextrun"/>
          <w:rFonts w:cstheme="minorHAnsi"/>
          <w:sz w:val="24"/>
          <w:szCs w:val="24"/>
          <w:lang w:val="en-US"/>
        </w:rPr>
        <w:t>sparse coverage of material; and </w:t>
      </w:r>
      <w:r w:rsidRPr="00EF40F4">
        <w:rPr>
          <w:rStyle w:val="eop"/>
          <w:rFonts w:cstheme="minorHAnsi"/>
          <w:sz w:val="24"/>
          <w:szCs w:val="24"/>
        </w:rPr>
        <w:t> </w:t>
      </w:r>
    </w:p>
    <w:p w14:paraId="681A8D9E" w14:textId="135D747E" w:rsidR="00B83A28" w:rsidRPr="00EF40F4" w:rsidRDefault="00B83A28" w:rsidP="008933A8">
      <w:pPr>
        <w:pStyle w:val="ListParagraph"/>
        <w:numPr>
          <w:ilvl w:val="0"/>
          <w:numId w:val="26"/>
        </w:numPr>
        <w:spacing w:line="276" w:lineRule="auto"/>
        <w:jc w:val="both"/>
        <w:rPr>
          <w:rFonts w:cstheme="minorHAnsi"/>
          <w:sz w:val="24"/>
          <w:szCs w:val="24"/>
        </w:rPr>
      </w:pPr>
      <w:r w:rsidRPr="00EF40F4">
        <w:rPr>
          <w:rStyle w:val="normaltextrun"/>
          <w:rFonts w:cstheme="minorHAnsi"/>
          <w:sz w:val="24"/>
          <w:szCs w:val="24"/>
          <w:lang w:val="en-US"/>
        </w:rPr>
        <w:t>assertions not supported by argument or evidence.</w:t>
      </w:r>
      <w:r w:rsidRPr="00EF40F4">
        <w:rPr>
          <w:rStyle w:val="eop"/>
          <w:rFonts w:cstheme="minorHAnsi"/>
          <w:sz w:val="24"/>
          <w:szCs w:val="24"/>
        </w:rPr>
        <w:t> </w:t>
      </w:r>
    </w:p>
    <w:p w14:paraId="5DB7D451" w14:textId="7EF8D75E" w:rsidR="00B83A28" w:rsidRPr="008933A8" w:rsidRDefault="00B83A28" w:rsidP="008933A8">
      <w:pPr>
        <w:spacing w:line="276" w:lineRule="auto"/>
        <w:jc w:val="both"/>
        <w:rPr>
          <w:rFonts w:cstheme="minorHAnsi"/>
          <w:sz w:val="24"/>
          <w:szCs w:val="24"/>
        </w:rPr>
      </w:pPr>
      <w:r w:rsidRPr="008933A8">
        <w:rPr>
          <w:rStyle w:val="normaltextrun"/>
          <w:rFonts w:cstheme="minorHAnsi"/>
          <w:sz w:val="24"/>
          <w:szCs w:val="24"/>
          <w:lang w:val="en-US"/>
        </w:rPr>
        <w:t>------------------------------------------------------------- o ------------------------------------------------</w:t>
      </w:r>
      <w:r w:rsidR="00CF40CC">
        <w:rPr>
          <w:rStyle w:val="eop"/>
          <w:rFonts w:cstheme="minorHAnsi"/>
          <w:sz w:val="24"/>
          <w:szCs w:val="24"/>
        </w:rPr>
        <w:t>----------</w:t>
      </w:r>
    </w:p>
    <w:p w14:paraId="7059132C" w14:textId="52CB2552" w:rsidR="00B83A28" w:rsidRPr="00CF40CC" w:rsidRDefault="00B83A28" w:rsidP="008933A8">
      <w:pPr>
        <w:spacing w:line="276" w:lineRule="auto"/>
        <w:jc w:val="both"/>
        <w:rPr>
          <w:rStyle w:val="eop"/>
          <w:rFonts w:cstheme="minorHAnsi"/>
          <w:color w:val="2F5496" w:themeColor="accent1" w:themeShade="BF"/>
          <w:sz w:val="24"/>
          <w:szCs w:val="24"/>
        </w:rPr>
      </w:pPr>
      <w:r w:rsidRPr="00CF40CC">
        <w:rPr>
          <w:rStyle w:val="normaltextrun"/>
          <w:rFonts w:cstheme="minorHAnsi"/>
          <w:b/>
          <w:bCs/>
          <w:color w:val="2F5496" w:themeColor="accent1" w:themeShade="BF"/>
          <w:sz w:val="24"/>
          <w:szCs w:val="24"/>
          <w:lang w:val="en-US"/>
        </w:rPr>
        <w:t>Fail</w:t>
      </w:r>
      <w:r w:rsidR="000C2836" w:rsidRPr="00CF40CC">
        <w:rPr>
          <w:rStyle w:val="tabchar"/>
          <w:rFonts w:cstheme="minorHAnsi"/>
          <w:color w:val="2F5496" w:themeColor="accent1" w:themeShade="BF"/>
          <w:sz w:val="24"/>
          <w:szCs w:val="24"/>
        </w:rPr>
        <w:t xml:space="preserve">   </w:t>
      </w:r>
      <w:r w:rsidRPr="00CF40CC">
        <w:rPr>
          <w:rStyle w:val="normaltextrun"/>
          <w:rFonts w:cstheme="minorHAnsi"/>
          <w:b/>
          <w:bCs/>
          <w:color w:val="2F5496" w:themeColor="accent1" w:themeShade="BF"/>
          <w:sz w:val="24"/>
          <w:szCs w:val="24"/>
          <w:lang w:val="en-US"/>
        </w:rPr>
        <w:t>F1</w:t>
      </w:r>
      <w:r w:rsidR="000C2836" w:rsidRPr="00CF40CC">
        <w:rPr>
          <w:rStyle w:val="tabchar"/>
          <w:rFonts w:cstheme="minorHAnsi"/>
          <w:color w:val="2F5496" w:themeColor="accent1" w:themeShade="BF"/>
          <w:sz w:val="24"/>
          <w:szCs w:val="24"/>
        </w:rPr>
        <w:t xml:space="preserve">   </w:t>
      </w:r>
      <w:r w:rsidRPr="00CF40CC">
        <w:rPr>
          <w:rStyle w:val="normaltextrun"/>
          <w:rFonts w:cstheme="minorHAnsi"/>
          <w:b/>
          <w:bCs/>
          <w:color w:val="2F5496" w:themeColor="accent1" w:themeShade="BF"/>
          <w:sz w:val="24"/>
          <w:szCs w:val="24"/>
          <w:lang w:val="en-US"/>
        </w:rPr>
        <w:t>30-39</w:t>
      </w:r>
      <w:r w:rsidRPr="00CF40CC">
        <w:rPr>
          <w:rStyle w:val="eop"/>
          <w:rFonts w:cstheme="minorHAnsi"/>
          <w:color w:val="2F5496" w:themeColor="accent1" w:themeShade="BF"/>
          <w:sz w:val="24"/>
          <w:szCs w:val="24"/>
        </w:rPr>
        <w:t> </w:t>
      </w:r>
    </w:p>
    <w:p w14:paraId="24416078" w14:textId="77777777" w:rsidR="00B83A28" w:rsidRPr="008933A8" w:rsidRDefault="00B83A28" w:rsidP="008933A8">
      <w:pPr>
        <w:spacing w:line="276" w:lineRule="auto"/>
        <w:jc w:val="both"/>
        <w:rPr>
          <w:rFonts w:cstheme="minorHAnsi"/>
          <w:sz w:val="24"/>
          <w:szCs w:val="24"/>
        </w:rPr>
      </w:pPr>
      <w:r w:rsidRPr="008933A8">
        <w:rPr>
          <w:rStyle w:val="normaltextrun"/>
          <w:rFonts w:cstheme="minorHAnsi"/>
          <w:i/>
          <w:iCs/>
          <w:sz w:val="24"/>
          <w:szCs w:val="24"/>
          <w:lang w:val="en-US"/>
        </w:rPr>
        <w:t>Answers in the range usually contain some appropriate material (poorly organised) and some evidence that the student has attended lectures and done a bare minimum of reading. The characteristics of a fail grade include:</w:t>
      </w:r>
      <w:r w:rsidRPr="008933A8">
        <w:rPr>
          <w:rStyle w:val="eop"/>
          <w:rFonts w:cstheme="minorHAnsi"/>
          <w:sz w:val="24"/>
          <w:szCs w:val="24"/>
        </w:rPr>
        <w:t> </w:t>
      </w:r>
    </w:p>
    <w:p w14:paraId="4432F451" w14:textId="77777777" w:rsidR="00CF40CC" w:rsidRDefault="00B83A28" w:rsidP="008933A8">
      <w:pPr>
        <w:pStyle w:val="ListParagraph"/>
        <w:numPr>
          <w:ilvl w:val="0"/>
          <w:numId w:val="27"/>
        </w:numPr>
        <w:spacing w:line="276" w:lineRule="auto"/>
        <w:jc w:val="both"/>
        <w:rPr>
          <w:rStyle w:val="eop"/>
          <w:rFonts w:cstheme="minorHAnsi"/>
          <w:sz w:val="24"/>
          <w:szCs w:val="24"/>
        </w:rPr>
      </w:pPr>
      <w:r w:rsidRPr="00CF40CC">
        <w:rPr>
          <w:rStyle w:val="normaltextrun"/>
          <w:rFonts w:cstheme="minorHAnsi"/>
          <w:sz w:val="24"/>
          <w:szCs w:val="24"/>
          <w:lang w:val="en-US"/>
        </w:rPr>
        <w:t>misunderstanding of basic material;</w:t>
      </w:r>
      <w:r w:rsidRPr="00CF40CC">
        <w:rPr>
          <w:rStyle w:val="eop"/>
          <w:rFonts w:cstheme="minorHAnsi"/>
          <w:sz w:val="24"/>
          <w:szCs w:val="24"/>
        </w:rPr>
        <w:t> </w:t>
      </w:r>
    </w:p>
    <w:p w14:paraId="48E0647E" w14:textId="77777777" w:rsidR="00CF40CC" w:rsidRDefault="00B83A28" w:rsidP="008933A8">
      <w:pPr>
        <w:pStyle w:val="ListParagraph"/>
        <w:numPr>
          <w:ilvl w:val="0"/>
          <w:numId w:val="27"/>
        </w:numPr>
        <w:spacing w:line="276" w:lineRule="auto"/>
        <w:jc w:val="both"/>
        <w:rPr>
          <w:rStyle w:val="eop"/>
          <w:rFonts w:cstheme="minorHAnsi"/>
          <w:sz w:val="24"/>
          <w:szCs w:val="24"/>
        </w:rPr>
      </w:pPr>
      <w:r w:rsidRPr="00CF40CC">
        <w:rPr>
          <w:rStyle w:val="normaltextrun"/>
          <w:rFonts w:cstheme="minorHAnsi"/>
          <w:sz w:val="24"/>
          <w:szCs w:val="24"/>
          <w:lang w:val="en-US"/>
        </w:rPr>
        <w:t>failure to answer the question set;</w:t>
      </w:r>
      <w:r w:rsidRPr="00CF40CC">
        <w:rPr>
          <w:rStyle w:val="eop"/>
          <w:rFonts w:cstheme="minorHAnsi"/>
          <w:sz w:val="24"/>
          <w:szCs w:val="24"/>
        </w:rPr>
        <w:t> </w:t>
      </w:r>
    </w:p>
    <w:p w14:paraId="02EAB307" w14:textId="77777777" w:rsidR="00CF40CC" w:rsidRDefault="00B83A28" w:rsidP="008933A8">
      <w:pPr>
        <w:pStyle w:val="ListParagraph"/>
        <w:numPr>
          <w:ilvl w:val="0"/>
          <w:numId w:val="27"/>
        </w:numPr>
        <w:spacing w:line="276" w:lineRule="auto"/>
        <w:jc w:val="both"/>
        <w:rPr>
          <w:rStyle w:val="eop"/>
          <w:rFonts w:cstheme="minorHAnsi"/>
          <w:sz w:val="24"/>
          <w:szCs w:val="24"/>
        </w:rPr>
      </w:pPr>
      <w:r w:rsidRPr="00CF40CC">
        <w:rPr>
          <w:rStyle w:val="normaltextrun"/>
          <w:rFonts w:cstheme="minorHAnsi"/>
          <w:sz w:val="24"/>
          <w:szCs w:val="24"/>
          <w:lang w:val="en-US"/>
        </w:rPr>
        <w:t>totally inadequate information; and </w:t>
      </w:r>
      <w:r w:rsidRPr="00CF40CC">
        <w:rPr>
          <w:rStyle w:val="eop"/>
          <w:rFonts w:cstheme="minorHAnsi"/>
          <w:sz w:val="24"/>
          <w:szCs w:val="24"/>
        </w:rPr>
        <w:t> </w:t>
      </w:r>
    </w:p>
    <w:p w14:paraId="77ACD7CC" w14:textId="2B33F27F" w:rsidR="00B83A28" w:rsidRPr="00CF40CC" w:rsidRDefault="00B83A28" w:rsidP="008933A8">
      <w:pPr>
        <w:pStyle w:val="ListParagraph"/>
        <w:numPr>
          <w:ilvl w:val="0"/>
          <w:numId w:val="27"/>
        </w:numPr>
        <w:spacing w:line="276" w:lineRule="auto"/>
        <w:jc w:val="both"/>
        <w:rPr>
          <w:rFonts w:cstheme="minorHAnsi"/>
          <w:sz w:val="24"/>
          <w:szCs w:val="24"/>
        </w:rPr>
      </w:pPr>
      <w:r w:rsidRPr="00CF40CC">
        <w:rPr>
          <w:rStyle w:val="normaltextrun"/>
          <w:rFonts w:cstheme="minorHAnsi"/>
          <w:sz w:val="24"/>
          <w:szCs w:val="24"/>
          <w:lang w:val="en-US"/>
        </w:rPr>
        <w:t>incoherent presentation.</w:t>
      </w:r>
      <w:r w:rsidRPr="00CF40CC">
        <w:rPr>
          <w:rStyle w:val="eop"/>
          <w:rFonts w:cstheme="minorHAnsi"/>
          <w:sz w:val="24"/>
          <w:szCs w:val="24"/>
        </w:rPr>
        <w:t> </w:t>
      </w:r>
    </w:p>
    <w:p w14:paraId="3CDFA452" w14:textId="6213AB77" w:rsidR="00B83A28" w:rsidRPr="008933A8" w:rsidRDefault="00B83A28" w:rsidP="008933A8">
      <w:pPr>
        <w:spacing w:line="276" w:lineRule="auto"/>
        <w:jc w:val="both"/>
        <w:rPr>
          <w:rFonts w:cstheme="minorHAnsi"/>
          <w:sz w:val="24"/>
          <w:szCs w:val="24"/>
        </w:rPr>
      </w:pPr>
      <w:r w:rsidRPr="008933A8">
        <w:rPr>
          <w:rStyle w:val="normaltextrun"/>
          <w:rFonts w:cstheme="minorHAnsi"/>
          <w:sz w:val="24"/>
          <w:szCs w:val="24"/>
          <w:lang w:val="en-US"/>
        </w:rPr>
        <w:t>------------------------------------------------------------- o ------------------------------------------------</w:t>
      </w:r>
      <w:r w:rsidR="00CF40CC">
        <w:rPr>
          <w:rStyle w:val="eop"/>
          <w:rFonts w:cstheme="minorHAnsi"/>
          <w:sz w:val="24"/>
          <w:szCs w:val="24"/>
        </w:rPr>
        <w:t>----------</w:t>
      </w:r>
    </w:p>
    <w:p w14:paraId="2268D17A" w14:textId="12F8EB65" w:rsidR="00CF40CC" w:rsidRPr="00CF40CC" w:rsidRDefault="00B83A28" w:rsidP="008933A8">
      <w:pPr>
        <w:spacing w:line="276" w:lineRule="auto"/>
        <w:jc w:val="both"/>
        <w:rPr>
          <w:rStyle w:val="eop"/>
          <w:rFonts w:cstheme="minorHAnsi"/>
          <w:color w:val="2F5496" w:themeColor="accent1" w:themeShade="BF"/>
          <w:sz w:val="24"/>
          <w:szCs w:val="24"/>
        </w:rPr>
      </w:pPr>
      <w:r w:rsidRPr="00CF40CC">
        <w:rPr>
          <w:rStyle w:val="normaltextrun"/>
          <w:rFonts w:cstheme="minorHAnsi"/>
          <w:b/>
          <w:bCs/>
          <w:color w:val="2F5496" w:themeColor="accent1" w:themeShade="BF"/>
          <w:sz w:val="24"/>
          <w:szCs w:val="24"/>
          <w:lang w:val="en-US"/>
        </w:rPr>
        <w:t>Bad Fail</w:t>
      </w:r>
      <w:r w:rsidR="00CF40CC" w:rsidRPr="00CF40CC">
        <w:rPr>
          <w:rStyle w:val="tabchar"/>
          <w:rFonts w:cstheme="minorHAnsi"/>
          <w:color w:val="2F5496" w:themeColor="accent1" w:themeShade="BF"/>
          <w:sz w:val="24"/>
          <w:szCs w:val="24"/>
        </w:rPr>
        <w:t xml:space="preserve">   </w:t>
      </w:r>
      <w:r w:rsidRPr="00CF40CC">
        <w:rPr>
          <w:rStyle w:val="normaltextrun"/>
          <w:rFonts w:cstheme="minorHAnsi"/>
          <w:b/>
          <w:bCs/>
          <w:color w:val="2F5496" w:themeColor="accent1" w:themeShade="BF"/>
          <w:sz w:val="24"/>
          <w:szCs w:val="24"/>
          <w:lang w:val="en-US"/>
        </w:rPr>
        <w:t>F2</w:t>
      </w:r>
      <w:r w:rsidR="00CF40CC" w:rsidRPr="00CF40CC">
        <w:rPr>
          <w:rStyle w:val="tabchar"/>
          <w:rFonts w:cstheme="minorHAnsi"/>
          <w:color w:val="2F5496" w:themeColor="accent1" w:themeShade="BF"/>
          <w:sz w:val="24"/>
          <w:szCs w:val="24"/>
        </w:rPr>
        <w:t xml:space="preserve">   </w:t>
      </w:r>
      <w:r w:rsidRPr="00CF40CC">
        <w:rPr>
          <w:rStyle w:val="normaltextrun"/>
          <w:rFonts w:cstheme="minorHAnsi"/>
          <w:b/>
          <w:bCs/>
          <w:color w:val="2F5496" w:themeColor="accent1" w:themeShade="BF"/>
          <w:sz w:val="24"/>
          <w:szCs w:val="24"/>
          <w:lang w:val="en-US"/>
        </w:rPr>
        <w:t>0-29</w:t>
      </w:r>
      <w:r w:rsidRPr="00CF40CC">
        <w:rPr>
          <w:rStyle w:val="eop"/>
          <w:rFonts w:cstheme="minorHAnsi"/>
          <w:color w:val="2F5496" w:themeColor="accent1" w:themeShade="BF"/>
          <w:sz w:val="24"/>
          <w:szCs w:val="24"/>
        </w:rPr>
        <w:t> </w:t>
      </w:r>
    </w:p>
    <w:p w14:paraId="5B874EBC" w14:textId="26F66D1C" w:rsidR="00732825" w:rsidRPr="00CF40CC" w:rsidRDefault="00B83A28" w:rsidP="008933A8">
      <w:pPr>
        <w:spacing w:line="276" w:lineRule="auto"/>
        <w:jc w:val="both"/>
        <w:rPr>
          <w:rFonts w:cstheme="minorHAnsi"/>
          <w:sz w:val="24"/>
          <w:szCs w:val="24"/>
        </w:rPr>
      </w:pPr>
      <w:r w:rsidRPr="008933A8">
        <w:rPr>
          <w:rStyle w:val="normaltextrun"/>
          <w:rFonts w:cstheme="minorHAnsi"/>
          <w:sz w:val="24"/>
          <w:szCs w:val="24"/>
          <w:lang w:val="en-US"/>
        </w:rPr>
        <w:t>Answers in this range contain virtually no appropriate material and an inadequate understanding of basic concepts.</w:t>
      </w:r>
      <w:r w:rsidRPr="008933A8">
        <w:rPr>
          <w:rStyle w:val="eop"/>
          <w:rFonts w:cstheme="minorHAnsi"/>
          <w:sz w:val="24"/>
          <w:szCs w:val="24"/>
        </w:rPr>
        <w:t> </w:t>
      </w:r>
    </w:p>
    <w:p w14:paraId="4E3EE51A" w14:textId="1FECD54F" w:rsidR="00AC271F" w:rsidRDefault="008B142B" w:rsidP="00AC271F">
      <w:pPr>
        <w:pStyle w:val="Heading2"/>
        <w:spacing w:after="240"/>
        <w:rPr>
          <w:lang w:val="en-US"/>
        </w:rPr>
      </w:pPr>
      <w:bookmarkStart w:id="915" w:name="_Toc201231593"/>
      <w:r>
        <w:rPr>
          <w:lang w:val="en-US"/>
        </w:rPr>
        <w:lastRenderedPageBreak/>
        <w:t>5.</w:t>
      </w:r>
      <w:r w:rsidR="00AC271F">
        <w:rPr>
          <w:lang w:val="en-US"/>
        </w:rPr>
        <w:t>8 Coursework &amp;</w:t>
      </w:r>
      <w:r>
        <w:rPr>
          <w:lang w:val="en-US"/>
        </w:rPr>
        <w:t xml:space="preserve"> Attendance Requirements</w:t>
      </w:r>
      <w:bookmarkEnd w:id="915"/>
    </w:p>
    <w:p w14:paraId="29555566" w14:textId="77777777" w:rsidR="00B6700A" w:rsidRDefault="00DE06E1" w:rsidP="00B6700A">
      <w:pPr>
        <w:spacing w:line="276" w:lineRule="auto"/>
        <w:jc w:val="both"/>
        <w:rPr>
          <w:sz w:val="24"/>
          <w:szCs w:val="24"/>
          <w:lang w:val="en-US"/>
        </w:rPr>
      </w:pPr>
      <w:r>
        <w:rPr>
          <w:sz w:val="24"/>
          <w:szCs w:val="24"/>
          <w:lang w:val="en-US"/>
        </w:rPr>
        <w:t xml:space="preserve">You are </w:t>
      </w:r>
      <w:r w:rsidR="00B6700A">
        <w:rPr>
          <w:sz w:val="24"/>
          <w:szCs w:val="24"/>
          <w:lang w:val="en-US"/>
        </w:rPr>
        <w:t>required to attend classes and submit assessment work in all modules. A student may be deemed non-</w:t>
      </w:r>
      <w:r w:rsidR="00B6700A" w:rsidRPr="00B6700A">
        <w:rPr>
          <w:sz w:val="24"/>
          <w:szCs w:val="24"/>
          <w:lang w:val="en-US"/>
        </w:rPr>
        <w:t xml:space="preserve">satisfactory in a term when more than a third of required work/attendance in that term is missed. Any student who is deemed non-satisfactory in each of the two terms may, in accordance with the regulations laid down by the University Council, be refused permission to take examinations in that year.  </w:t>
      </w:r>
    </w:p>
    <w:p w14:paraId="62A44213" w14:textId="77777777" w:rsidR="00E610F9" w:rsidRDefault="00B6700A" w:rsidP="00E610F9">
      <w:pPr>
        <w:spacing w:line="276" w:lineRule="auto"/>
        <w:jc w:val="both"/>
        <w:rPr>
          <w:sz w:val="24"/>
          <w:szCs w:val="24"/>
          <w:lang w:val="en-US"/>
        </w:rPr>
      </w:pPr>
      <w:r w:rsidRPr="00B6700A">
        <w:rPr>
          <w:sz w:val="24"/>
          <w:szCs w:val="24"/>
          <w:lang w:val="en-US"/>
        </w:rPr>
        <w:t>To be allowed to sit the ordinary examinations you must have paid the relevant College annual fees and must be in good standing. There is no examination fee payable. There is no notice required of intention to take an examination. (The Scholarship examination is an exception to this.)</w:t>
      </w:r>
    </w:p>
    <w:p w14:paraId="4C316027" w14:textId="2641A944" w:rsidR="008B142B" w:rsidRDefault="00AC6E25" w:rsidP="00AC6E25">
      <w:pPr>
        <w:pStyle w:val="Heading2"/>
        <w:spacing w:after="240"/>
        <w:rPr>
          <w:lang w:val="en-US"/>
        </w:rPr>
      </w:pPr>
      <w:bookmarkStart w:id="916" w:name="_Toc201231594"/>
      <w:r>
        <w:rPr>
          <w:lang w:val="en-US"/>
        </w:rPr>
        <w:t>5.</w:t>
      </w:r>
      <w:r w:rsidR="00E610F9">
        <w:rPr>
          <w:lang w:val="en-US"/>
        </w:rPr>
        <w:t>9</w:t>
      </w:r>
      <w:r>
        <w:rPr>
          <w:lang w:val="en-US"/>
        </w:rPr>
        <w:t xml:space="preserve"> </w:t>
      </w:r>
      <w:r w:rsidR="00E610F9">
        <w:rPr>
          <w:lang w:val="en-US"/>
        </w:rPr>
        <w:t>Examinations</w:t>
      </w:r>
      <w:bookmarkEnd w:id="916"/>
    </w:p>
    <w:p w14:paraId="5C4A9CFF" w14:textId="77777777" w:rsidR="00984395" w:rsidRDefault="00B53785" w:rsidP="00174495">
      <w:pPr>
        <w:spacing w:line="276" w:lineRule="auto"/>
        <w:jc w:val="both"/>
        <w:rPr>
          <w:sz w:val="24"/>
          <w:szCs w:val="24"/>
          <w:lang w:val="en-US"/>
        </w:rPr>
      </w:pPr>
      <w:r>
        <w:rPr>
          <w:sz w:val="24"/>
          <w:szCs w:val="24"/>
          <w:lang w:val="en-US"/>
        </w:rPr>
        <w:t xml:space="preserve">For links and information regarding examinations, please go to the </w:t>
      </w:r>
      <w:hyperlink r:id="rId87" w:history="1">
        <w:r w:rsidRPr="008F0CF6">
          <w:rPr>
            <w:rStyle w:val="Hyperlink"/>
            <w:sz w:val="24"/>
            <w:szCs w:val="24"/>
            <w:lang w:val="en-US"/>
          </w:rPr>
          <w:t>Academic Registry</w:t>
        </w:r>
      </w:hyperlink>
      <w:r>
        <w:rPr>
          <w:sz w:val="24"/>
          <w:szCs w:val="24"/>
          <w:lang w:val="en-US"/>
        </w:rPr>
        <w:t xml:space="preserve"> website.</w:t>
      </w:r>
      <w:r w:rsidR="008F0CF6">
        <w:rPr>
          <w:sz w:val="24"/>
          <w:szCs w:val="24"/>
          <w:lang w:val="en-US"/>
        </w:rPr>
        <w:t xml:space="preserve"> There are a number of links available on this page which you may find helpful. </w:t>
      </w:r>
    </w:p>
    <w:p w14:paraId="3469DBA9" w14:textId="5B8A2386" w:rsidR="00984395" w:rsidRDefault="00984395" w:rsidP="00174495">
      <w:pPr>
        <w:spacing w:line="276" w:lineRule="auto"/>
        <w:jc w:val="both"/>
        <w:rPr>
          <w:sz w:val="24"/>
          <w:szCs w:val="24"/>
          <w:lang w:val="en-US"/>
        </w:rPr>
      </w:pPr>
      <w:r>
        <w:rPr>
          <w:sz w:val="24"/>
          <w:szCs w:val="24"/>
          <w:lang w:val="en-US"/>
        </w:rPr>
        <w:t xml:space="preserve">College General Regulations and information are available in the </w:t>
      </w:r>
      <w:hyperlink r:id="rId88" w:history="1">
        <w:r w:rsidRPr="00984395">
          <w:rPr>
            <w:rStyle w:val="Hyperlink"/>
            <w:sz w:val="24"/>
            <w:szCs w:val="24"/>
            <w:lang w:val="en-US"/>
          </w:rPr>
          <w:t>College Calendar</w:t>
        </w:r>
      </w:hyperlink>
      <w:r>
        <w:rPr>
          <w:sz w:val="24"/>
          <w:szCs w:val="24"/>
          <w:lang w:val="en-US"/>
        </w:rPr>
        <w:t xml:space="preserve">. </w:t>
      </w:r>
    </w:p>
    <w:p w14:paraId="371F5170" w14:textId="77777777" w:rsidR="004B4023" w:rsidRDefault="004B4023" w:rsidP="004B4023">
      <w:pPr>
        <w:pStyle w:val="Heading3"/>
        <w:spacing w:after="240"/>
        <w:rPr>
          <w:lang w:val="en-US"/>
        </w:rPr>
      </w:pPr>
      <w:bookmarkStart w:id="917" w:name="_Toc201231595"/>
      <w:r>
        <w:rPr>
          <w:lang w:val="en-US"/>
        </w:rPr>
        <w:t>5.9.1 Registering Modules &amp; Sitting Examinations</w:t>
      </w:r>
      <w:bookmarkEnd w:id="917"/>
    </w:p>
    <w:p w14:paraId="638529EA" w14:textId="77777777" w:rsidR="00C64EF3" w:rsidRPr="00C64EF3" w:rsidRDefault="00BE5C7C" w:rsidP="004B4023">
      <w:pPr>
        <w:spacing w:line="276" w:lineRule="auto"/>
        <w:jc w:val="both"/>
        <w:rPr>
          <w:sz w:val="24"/>
          <w:szCs w:val="24"/>
          <w:lang w:val="en-US"/>
        </w:rPr>
      </w:pPr>
      <w:r w:rsidRPr="00C64EF3">
        <w:rPr>
          <w:sz w:val="24"/>
          <w:szCs w:val="24"/>
          <w:lang w:val="en-US"/>
        </w:rPr>
        <w:t xml:space="preserve">You must register your final </w:t>
      </w:r>
      <w:r w:rsidR="007D0851" w:rsidRPr="00C64EF3">
        <w:rPr>
          <w:sz w:val="24"/>
          <w:szCs w:val="24"/>
          <w:lang w:val="en-US"/>
        </w:rPr>
        <w:t>module choices through your my.tcd portal before the start of teaching term in order to appear on module listings for examination purposes. You are required to take examinations of all modules for whi</w:t>
      </w:r>
      <w:r w:rsidR="00C64EF3" w:rsidRPr="00C64EF3">
        <w:rPr>
          <w:sz w:val="24"/>
          <w:szCs w:val="24"/>
          <w:lang w:val="en-US"/>
        </w:rPr>
        <w:t>ch you are registered unless specially exempted by permission from the Senior Lecturer.</w:t>
      </w:r>
    </w:p>
    <w:p w14:paraId="281E448C" w14:textId="77777777" w:rsidR="00BB4A5E" w:rsidRDefault="00BB4A5E" w:rsidP="00BB4A5E">
      <w:pPr>
        <w:pStyle w:val="Heading3"/>
        <w:spacing w:after="240"/>
        <w:rPr>
          <w:lang w:val="en-US"/>
        </w:rPr>
      </w:pPr>
      <w:bookmarkStart w:id="918" w:name="_Toc201231596"/>
      <w:r>
        <w:rPr>
          <w:lang w:val="en-US"/>
        </w:rPr>
        <w:t>5.9.2 Absence from Examinations</w:t>
      </w:r>
      <w:bookmarkEnd w:id="918"/>
    </w:p>
    <w:p w14:paraId="3CE40927" w14:textId="77777777" w:rsidR="00A55770" w:rsidRDefault="009B2F75" w:rsidP="00BB4A5E">
      <w:pPr>
        <w:spacing w:line="276" w:lineRule="auto"/>
        <w:jc w:val="both"/>
        <w:rPr>
          <w:sz w:val="24"/>
          <w:szCs w:val="24"/>
          <w:lang w:val="en-US"/>
        </w:rPr>
      </w:pPr>
      <w:r>
        <w:rPr>
          <w:sz w:val="24"/>
          <w:szCs w:val="24"/>
          <w:lang w:val="en-US"/>
        </w:rPr>
        <w:t xml:space="preserve">Students who may be prevented from sitting an examination or examinations </w:t>
      </w:r>
      <w:r w:rsidR="00E62B7C">
        <w:rPr>
          <w:sz w:val="24"/>
          <w:szCs w:val="24"/>
          <w:lang w:val="en-US"/>
        </w:rPr>
        <w:t xml:space="preserve">(or any part thereof) due to illness should seek, through their tutor, permission from the Senior Lecturer in advance of the examination session to defer the examination/s to the reassessment session. </w:t>
      </w:r>
      <w:r w:rsidR="00A55770">
        <w:rPr>
          <w:sz w:val="24"/>
          <w:szCs w:val="24"/>
          <w:lang w:val="en-US"/>
        </w:rPr>
        <w:t xml:space="preserve">Students who have commenced the examination session and are prevented from completing the session due to illness should seek, through their tutor, permission from the Senior Lecturer to defer the outstanding examination/s to the reassessment session. </w:t>
      </w:r>
    </w:p>
    <w:p w14:paraId="5B69E75A" w14:textId="77777777" w:rsidR="00A55770" w:rsidRDefault="00A55770" w:rsidP="00A55770">
      <w:pPr>
        <w:spacing w:line="276" w:lineRule="auto"/>
        <w:jc w:val="both"/>
        <w:rPr>
          <w:sz w:val="24"/>
          <w:szCs w:val="24"/>
          <w:lang w:val="en-US"/>
        </w:rPr>
      </w:pPr>
      <w:r>
        <w:rPr>
          <w:sz w:val="24"/>
          <w:szCs w:val="24"/>
          <w:lang w:val="en-US"/>
        </w:rPr>
        <w:t xml:space="preserve">Where such permission is sought, it must be appropriately evidenced: </w:t>
      </w:r>
    </w:p>
    <w:p w14:paraId="719C5683" w14:textId="77777777" w:rsidR="00F31E56" w:rsidRDefault="00F31E56" w:rsidP="00F31E56">
      <w:pPr>
        <w:spacing w:line="276" w:lineRule="auto"/>
        <w:jc w:val="both"/>
        <w:rPr>
          <w:sz w:val="24"/>
          <w:szCs w:val="24"/>
          <w:lang w:val="en-US"/>
        </w:rPr>
      </w:pPr>
      <w:r>
        <w:rPr>
          <w:sz w:val="24"/>
          <w:szCs w:val="24"/>
          <w:lang w:val="en-US"/>
        </w:rPr>
        <w:t xml:space="preserve">- </w:t>
      </w:r>
      <w:r w:rsidRPr="00F31E56">
        <w:rPr>
          <w:sz w:val="24"/>
          <w:szCs w:val="24"/>
          <w:lang w:val="en-US"/>
        </w:rPr>
        <w:t>For illness: medical certificates must state that the student is unfit to sit</w:t>
      </w:r>
      <w:r>
        <w:rPr>
          <w:sz w:val="24"/>
          <w:szCs w:val="24"/>
          <w:lang w:val="en-US"/>
        </w:rPr>
        <w:t xml:space="preserve"> </w:t>
      </w:r>
      <w:r w:rsidRPr="00F31E56">
        <w:rPr>
          <w:sz w:val="24"/>
          <w:szCs w:val="24"/>
          <w:lang w:val="en-US"/>
        </w:rPr>
        <w:t xml:space="preserve">examinations/ complete assessment and specify the date(s) of the illness and the dates on which the student is not fit to sit examinations/complete assessment. Medical certificates must be submitted to the student’s tutor within three days of the beginning of the period of absence from the assessment/examination. </w:t>
      </w:r>
    </w:p>
    <w:p w14:paraId="1B2B3C72" w14:textId="77777777" w:rsidR="00D32C0B" w:rsidRDefault="00F31E56" w:rsidP="00F31E56">
      <w:pPr>
        <w:spacing w:line="276" w:lineRule="auto"/>
        <w:jc w:val="both"/>
        <w:rPr>
          <w:sz w:val="24"/>
          <w:szCs w:val="24"/>
          <w:lang w:val="en-US"/>
        </w:rPr>
      </w:pPr>
      <w:r>
        <w:rPr>
          <w:sz w:val="24"/>
          <w:szCs w:val="24"/>
          <w:lang w:val="en-US"/>
        </w:rPr>
        <w:lastRenderedPageBreak/>
        <w:t xml:space="preserve">- </w:t>
      </w:r>
      <w:r w:rsidRPr="00F31E56">
        <w:rPr>
          <w:sz w:val="24"/>
          <w:szCs w:val="24"/>
          <w:lang w:val="en-US"/>
        </w:rPr>
        <w:t xml:space="preserve">For other grave cause: appropriate evidence must be submitted to the student’s tutor within three days of the beginning of the period of absence from the assessment/examination. </w:t>
      </w:r>
    </w:p>
    <w:p w14:paraId="791ABAB9" w14:textId="77777777" w:rsidR="003F5CA2" w:rsidRDefault="00D32C0B" w:rsidP="00D32C0B">
      <w:pPr>
        <w:spacing w:line="276" w:lineRule="auto"/>
        <w:jc w:val="both"/>
        <w:rPr>
          <w:sz w:val="24"/>
          <w:szCs w:val="24"/>
          <w:lang w:val="en-US"/>
        </w:rPr>
      </w:pPr>
      <w:r w:rsidRPr="00D32C0B">
        <w:rPr>
          <w:sz w:val="24"/>
          <w:szCs w:val="24"/>
          <w:lang w:val="en-US"/>
        </w:rPr>
        <w:t xml:space="preserve">Where illness occurs during the writing of an examination paper, it should be reported immediately to the chief invigilator. The student will then be escorted to the College Health Centre. Every effort will be made to assist the student to complete the writing of the examination paper. </w:t>
      </w:r>
    </w:p>
    <w:p w14:paraId="17DA78DD" w14:textId="77777777" w:rsidR="003F5CA2" w:rsidRDefault="00D32C0B" w:rsidP="00D32C0B">
      <w:pPr>
        <w:spacing w:line="276" w:lineRule="auto"/>
        <w:jc w:val="both"/>
        <w:rPr>
          <w:sz w:val="24"/>
          <w:szCs w:val="24"/>
          <w:lang w:val="en-US"/>
        </w:rPr>
      </w:pPr>
      <w:r w:rsidRPr="00D32C0B">
        <w:rPr>
          <w:sz w:val="24"/>
          <w:szCs w:val="24"/>
          <w:lang w:val="en-US"/>
        </w:rPr>
        <w:t xml:space="preserve">Where an examination/assessment has been completed, retrospective withdrawal will not be granted by the Senior Lecturer nor will medical certificates be accepted in explanation for poor performance. </w:t>
      </w:r>
    </w:p>
    <w:p w14:paraId="58F1A19A" w14:textId="686DC3E3" w:rsidR="003F5CA2" w:rsidRDefault="00D32C0B" w:rsidP="00D32C0B">
      <w:pPr>
        <w:spacing w:line="276" w:lineRule="auto"/>
        <w:jc w:val="both"/>
        <w:rPr>
          <w:sz w:val="24"/>
          <w:szCs w:val="24"/>
          <w:lang w:val="en-US"/>
        </w:rPr>
      </w:pPr>
      <w:r w:rsidRPr="00D32C0B">
        <w:rPr>
          <w:sz w:val="24"/>
          <w:szCs w:val="24"/>
          <w:lang w:val="en-US"/>
        </w:rPr>
        <w:t xml:space="preserve">If protracted illness prevents students from taking the prescribed assessment components, so that they cannot rise into the next class, they may withdraw from College for a period of convalescence, provided that appropriate medical certificates are submitted to the Senior Lecturer. If they return to College in the succeeding academic year they must normally register for the year in full in order to fulfil the requirements of their class. Where appropriate please see the regulations governing fitness to practice. </w:t>
      </w:r>
    </w:p>
    <w:p w14:paraId="79C4431E" w14:textId="77777777" w:rsidR="003F5CA2" w:rsidRDefault="00D32C0B" w:rsidP="00D32C0B">
      <w:pPr>
        <w:spacing w:line="276" w:lineRule="auto"/>
        <w:jc w:val="both"/>
        <w:rPr>
          <w:sz w:val="24"/>
          <w:szCs w:val="24"/>
          <w:lang w:val="en-US"/>
        </w:rPr>
      </w:pPr>
      <w:r w:rsidRPr="00D32C0B">
        <w:rPr>
          <w:sz w:val="24"/>
          <w:szCs w:val="24"/>
          <w:lang w:val="en-US"/>
        </w:rPr>
        <w:t xml:space="preserve">Where the effects of a disability prevent a student from taking the prescribed assessment components, so that they cannot rise into the next class, the Senior Lecturer may permit the student to withdraw from College for a period of time provided that appropriate evidence has been submitted to the Disability Service. If they return to College in the succeeding academic year they must normally register for the year in full in order to fulfil the requirements of their class. </w:t>
      </w:r>
    </w:p>
    <w:p w14:paraId="11A77115" w14:textId="77777777" w:rsidR="00615B21" w:rsidRDefault="00D32C0B" w:rsidP="00D32C0B">
      <w:pPr>
        <w:spacing w:line="276" w:lineRule="auto"/>
        <w:jc w:val="both"/>
        <w:rPr>
          <w:sz w:val="24"/>
          <w:szCs w:val="24"/>
          <w:lang w:val="en-US"/>
        </w:rPr>
      </w:pPr>
      <w:r w:rsidRPr="00D32C0B">
        <w:rPr>
          <w:sz w:val="24"/>
          <w:szCs w:val="24"/>
          <w:lang w:val="en-US"/>
        </w:rPr>
        <w:t>The nature of non-standard examination accommodations, and their appropriateness for individual students, will be approved by the Senior Lecturer in line with the Council</w:t>
      </w:r>
      <w:r w:rsidR="00615B21">
        <w:rPr>
          <w:sz w:val="24"/>
          <w:szCs w:val="24"/>
          <w:lang w:val="en-US"/>
        </w:rPr>
        <w:t>-</w:t>
      </w:r>
      <w:r w:rsidRPr="00D32C0B">
        <w:rPr>
          <w:sz w:val="24"/>
          <w:szCs w:val="24"/>
          <w:lang w:val="en-US"/>
        </w:rPr>
        <w:t xml:space="preserve">approved policy on reasonable accommodations. Any reports provided by the College’s Disability Service, Health Service or Student Counselling Service will be strictly confidential. </w:t>
      </w:r>
    </w:p>
    <w:p w14:paraId="79DB2EE7" w14:textId="77777777" w:rsidR="00615B21" w:rsidRDefault="00615B21" w:rsidP="00615B21">
      <w:pPr>
        <w:pStyle w:val="Heading3"/>
        <w:spacing w:after="240"/>
        <w:rPr>
          <w:lang w:val="en-US"/>
        </w:rPr>
      </w:pPr>
      <w:bookmarkStart w:id="919" w:name="_Toc201231597"/>
      <w:r>
        <w:rPr>
          <w:lang w:val="en-US"/>
        </w:rPr>
        <w:t>5.9.3 Reassessment Examinations</w:t>
      </w:r>
      <w:bookmarkEnd w:id="919"/>
    </w:p>
    <w:p w14:paraId="7B84914D" w14:textId="77777777" w:rsidR="00A87072" w:rsidRDefault="00C948A9" w:rsidP="00C948A9">
      <w:pPr>
        <w:spacing w:line="276" w:lineRule="auto"/>
        <w:jc w:val="both"/>
        <w:rPr>
          <w:sz w:val="24"/>
          <w:szCs w:val="24"/>
          <w:lang w:val="en-US"/>
        </w:rPr>
      </w:pPr>
      <w:r>
        <w:rPr>
          <w:sz w:val="24"/>
          <w:szCs w:val="24"/>
          <w:lang w:val="en-US"/>
        </w:rPr>
        <w:t>Students take the reassessment examination if they have an excused absence from all or part of the annual examination. The papers to be taken at the reassessment session are determined by the following rules (which are designed to minimize the chances of fai</w:t>
      </w:r>
      <w:r w:rsidR="00A87072">
        <w:rPr>
          <w:sz w:val="24"/>
          <w:szCs w:val="24"/>
          <w:lang w:val="en-US"/>
        </w:rPr>
        <w:t>lure and the associated need to repeat the year and/or be excluded):</w:t>
      </w:r>
    </w:p>
    <w:p w14:paraId="5091DE83" w14:textId="77777777" w:rsidR="00BE66CA" w:rsidRPr="00BE66CA" w:rsidRDefault="005E273D" w:rsidP="0070303E">
      <w:pPr>
        <w:pStyle w:val="ListParagraph"/>
        <w:numPr>
          <w:ilvl w:val="0"/>
          <w:numId w:val="29"/>
        </w:numPr>
        <w:spacing w:line="276" w:lineRule="auto"/>
        <w:jc w:val="both"/>
        <w:rPr>
          <w:lang w:val="en-US"/>
        </w:rPr>
      </w:pPr>
      <w:r>
        <w:rPr>
          <w:sz w:val="24"/>
          <w:szCs w:val="24"/>
          <w:lang w:val="en-US"/>
        </w:rPr>
        <w:t>Any paper(s)</w:t>
      </w:r>
      <w:r w:rsidR="00DE30CD">
        <w:rPr>
          <w:sz w:val="24"/>
          <w:szCs w:val="24"/>
          <w:lang w:val="en-US"/>
        </w:rPr>
        <w:t xml:space="preserve"> </w:t>
      </w:r>
      <w:r w:rsidR="00DE30CD" w:rsidRPr="00DE30CD">
        <w:rPr>
          <w:sz w:val="24"/>
          <w:szCs w:val="24"/>
          <w:lang w:val="en-US"/>
        </w:rPr>
        <w:t xml:space="preserve">not taken </w:t>
      </w:r>
      <w:r w:rsidR="0070303E" w:rsidRPr="0070303E">
        <w:rPr>
          <w:sz w:val="24"/>
          <w:szCs w:val="24"/>
          <w:lang w:val="en-US"/>
        </w:rPr>
        <w:t xml:space="preserve">at the annual examination for excused reasons must be taken at the reassessment session. </w:t>
      </w:r>
    </w:p>
    <w:p w14:paraId="17598EB2" w14:textId="77777777" w:rsidR="00BE66CA" w:rsidRPr="00BE66CA" w:rsidRDefault="0070303E" w:rsidP="0070303E">
      <w:pPr>
        <w:pStyle w:val="ListParagraph"/>
        <w:numPr>
          <w:ilvl w:val="0"/>
          <w:numId w:val="29"/>
        </w:numPr>
        <w:spacing w:line="276" w:lineRule="auto"/>
        <w:jc w:val="both"/>
        <w:rPr>
          <w:lang w:val="en-US"/>
        </w:rPr>
      </w:pPr>
      <w:r w:rsidRPr="0070303E">
        <w:rPr>
          <w:sz w:val="24"/>
          <w:szCs w:val="24"/>
          <w:lang w:val="en-US"/>
        </w:rPr>
        <w:t xml:space="preserve">A grade of F2 in any paper taken at the annual examination implies that paper must be taken at the reassessment session as reassessment examination. </w:t>
      </w:r>
    </w:p>
    <w:p w14:paraId="3435D879" w14:textId="387875B6" w:rsidR="0070303E" w:rsidRPr="00F9571B" w:rsidRDefault="0070303E" w:rsidP="0070303E">
      <w:pPr>
        <w:pStyle w:val="ListParagraph"/>
        <w:numPr>
          <w:ilvl w:val="0"/>
          <w:numId w:val="29"/>
        </w:numPr>
        <w:spacing w:line="276" w:lineRule="auto"/>
        <w:jc w:val="both"/>
        <w:rPr>
          <w:lang w:val="en-US"/>
        </w:rPr>
      </w:pPr>
      <w:r w:rsidRPr="0070303E">
        <w:rPr>
          <w:sz w:val="24"/>
          <w:szCs w:val="24"/>
          <w:lang w:val="en-US"/>
        </w:rPr>
        <w:lastRenderedPageBreak/>
        <w:t>When a paper at the reassessment examination is being taken as a first attempt because of excused absence from the annual examination, work done during the year for which credit would normally be given will be taken into account as if it were the annual examination. Papers being repeated because of failure at the annual examination will include no credit for the work done during the year.</w:t>
      </w:r>
    </w:p>
    <w:p w14:paraId="5BA796BE" w14:textId="4C6A7359" w:rsidR="00F9571B" w:rsidRPr="00F9571B" w:rsidRDefault="00F9571B" w:rsidP="00F9571B">
      <w:pPr>
        <w:spacing w:line="276" w:lineRule="auto"/>
        <w:jc w:val="both"/>
        <w:rPr>
          <w:sz w:val="24"/>
          <w:szCs w:val="24"/>
          <w:lang w:val="en-US"/>
        </w:rPr>
      </w:pPr>
      <w:r>
        <w:rPr>
          <w:sz w:val="24"/>
          <w:szCs w:val="24"/>
          <w:lang w:val="en-US"/>
        </w:rPr>
        <w:t>Any assignment or coursework due to be submitted at the reassessment session (regardless of the reason</w:t>
      </w:r>
      <w:r w:rsidR="001B4A09">
        <w:rPr>
          <w:sz w:val="24"/>
          <w:szCs w:val="24"/>
          <w:lang w:val="en-US"/>
        </w:rPr>
        <w:t xml:space="preserve"> e.g. permission to defer, etc.) must be submitted by the deadline set by the lecturer and by the start of the reassessment exam session at the latest. Coursework or assignments submitted after this date will not be accepted or marked. </w:t>
      </w:r>
    </w:p>
    <w:p w14:paraId="1B9F9010" w14:textId="5E02C642" w:rsidR="00AC6E25" w:rsidRDefault="00501259" w:rsidP="00501259">
      <w:pPr>
        <w:pStyle w:val="Heading2"/>
        <w:spacing w:after="240"/>
        <w:rPr>
          <w:lang w:val="en-US"/>
        </w:rPr>
      </w:pPr>
      <w:bookmarkStart w:id="920" w:name="_Toc201231598"/>
      <w:r>
        <w:rPr>
          <w:lang w:val="en-US"/>
        </w:rPr>
        <w:t>5.</w:t>
      </w:r>
      <w:r w:rsidR="009E0F2D">
        <w:rPr>
          <w:lang w:val="en-US"/>
        </w:rPr>
        <w:t>10</w:t>
      </w:r>
      <w:r>
        <w:rPr>
          <w:lang w:val="en-US"/>
        </w:rPr>
        <w:t xml:space="preserve"> External Examiner</w:t>
      </w:r>
      <w:bookmarkEnd w:id="920"/>
    </w:p>
    <w:p w14:paraId="2AB27CC5" w14:textId="2BB3A146" w:rsidR="00501259" w:rsidRDefault="00DE4B90" w:rsidP="00501259">
      <w:pPr>
        <w:spacing w:line="276" w:lineRule="auto"/>
        <w:jc w:val="both"/>
        <w:rPr>
          <w:sz w:val="24"/>
          <w:szCs w:val="24"/>
          <w:lang w:val="en-US"/>
        </w:rPr>
      </w:pPr>
      <w:permStart w:id="1511139582" w:edGrp="everyone"/>
      <w:r w:rsidRPr="00772D4C">
        <w:rPr>
          <w:sz w:val="24"/>
          <w:szCs w:val="24"/>
          <w:lang w:val="en-US"/>
        </w:rPr>
        <w:t>The External Examiner for the</w:t>
      </w:r>
      <w:r w:rsidR="00DC112E">
        <w:rPr>
          <w:sz w:val="24"/>
          <w:szCs w:val="24"/>
          <w:lang w:val="en-US"/>
        </w:rPr>
        <w:t xml:space="preserve"> JH Sociology </w:t>
      </w:r>
      <w:proofErr w:type="spellStart"/>
      <w:r w:rsidR="00DC112E">
        <w:rPr>
          <w:sz w:val="24"/>
          <w:szCs w:val="24"/>
          <w:lang w:val="en-US"/>
        </w:rPr>
        <w:t>programme</w:t>
      </w:r>
      <w:proofErr w:type="spellEnd"/>
      <w:r w:rsidRPr="00772D4C">
        <w:rPr>
          <w:sz w:val="24"/>
          <w:szCs w:val="24"/>
          <w:lang w:val="en-US"/>
        </w:rPr>
        <w:t xml:space="preserve"> is </w:t>
      </w:r>
      <w:r w:rsidR="007749A3" w:rsidRPr="007749A3">
        <w:rPr>
          <w:sz w:val="24"/>
          <w:szCs w:val="24"/>
        </w:rPr>
        <w:t>Professor</w:t>
      </w:r>
      <w:r w:rsidR="007749A3" w:rsidRPr="007749A3">
        <w:rPr>
          <w:b/>
          <w:bCs/>
          <w:sz w:val="24"/>
          <w:szCs w:val="24"/>
        </w:rPr>
        <w:t xml:space="preserve"> </w:t>
      </w:r>
      <w:r w:rsidR="007749A3" w:rsidRPr="007749A3">
        <w:rPr>
          <w:sz w:val="24"/>
          <w:szCs w:val="24"/>
        </w:rPr>
        <w:t>Iarfhlaith Watson</w:t>
      </w:r>
      <w:r w:rsidR="007749A3">
        <w:rPr>
          <w:sz w:val="24"/>
          <w:szCs w:val="24"/>
        </w:rPr>
        <w:t>, University College Dublin (UCD).</w:t>
      </w:r>
    </w:p>
    <w:p w14:paraId="7D301CCC" w14:textId="6A790FD8" w:rsidR="005C2631" w:rsidRDefault="005C2631" w:rsidP="005C2631">
      <w:pPr>
        <w:pStyle w:val="Heading2"/>
        <w:spacing w:after="240"/>
        <w:rPr>
          <w:lang w:val="en-US"/>
        </w:rPr>
      </w:pPr>
      <w:bookmarkStart w:id="921" w:name="_Toc201231599"/>
      <w:permEnd w:id="1511139582"/>
      <w:r>
        <w:rPr>
          <w:lang w:val="en-US"/>
        </w:rPr>
        <w:t>5.1</w:t>
      </w:r>
      <w:r w:rsidR="009E0F2D">
        <w:rPr>
          <w:lang w:val="en-US"/>
        </w:rPr>
        <w:t>1</w:t>
      </w:r>
      <w:r>
        <w:rPr>
          <w:lang w:val="en-US"/>
        </w:rPr>
        <w:t xml:space="preserve"> Progression Regulations</w:t>
      </w:r>
      <w:bookmarkEnd w:id="921"/>
    </w:p>
    <w:p w14:paraId="61FB7E64" w14:textId="6E91E04B" w:rsidR="00FC7557" w:rsidRDefault="008E4B2D" w:rsidP="00B70158">
      <w:pPr>
        <w:spacing w:line="276" w:lineRule="auto"/>
        <w:jc w:val="both"/>
        <w:rPr>
          <w:sz w:val="24"/>
          <w:szCs w:val="24"/>
          <w:lang w:val="en-US"/>
        </w:rPr>
      </w:pPr>
      <w:r>
        <w:rPr>
          <w:sz w:val="24"/>
          <w:szCs w:val="24"/>
          <w:lang w:val="en-US"/>
        </w:rPr>
        <w:t xml:space="preserve">For information on College progression regulations, please visit the </w:t>
      </w:r>
      <w:r w:rsidR="00A94D9A">
        <w:rPr>
          <w:sz w:val="24"/>
          <w:szCs w:val="24"/>
          <w:lang w:val="en-US"/>
        </w:rPr>
        <w:t>College Calendar at:</w:t>
      </w:r>
      <w:r w:rsidR="00C46FBD">
        <w:rPr>
          <w:sz w:val="24"/>
          <w:szCs w:val="24"/>
          <w:lang w:val="en-US"/>
        </w:rPr>
        <w:t xml:space="preserve"> </w:t>
      </w:r>
      <w:hyperlink r:id="rId89" w:history="1">
        <w:r w:rsidR="00C46FBD" w:rsidRPr="00A611F2">
          <w:rPr>
            <w:rStyle w:val="Hyperlink"/>
            <w:sz w:val="24"/>
            <w:szCs w:val="24"/>
            <w:lang w:val="en-US"/>
          </w:rPr>
          <w:t>https://www.tcd.ie/calendar/undergraduate-studies/general-regulations-and-information.pdf</w:t>
        </w:r>
      </w:hyperlink>
    </w:p>
    <w:p w14:paraId="5B6F647A" w14:textId="7AF2A1E9" w:rsidR="00FC7557" w:rsidRDefault="00C46FBD" w:rsidP="00C46FBD">
      <w:pPr>
        <w:pStyle w:val="Heading3"/>
        <w:spacing w:after="240"/>
        <w:rPr>
          <w:lang w:val="en-US"/>
        </w:rPr>
      </w:pPr>
      <w:bookmarkStart w:id="922" w:name="_Toc201231600"/>
      <w:r>
        <w:rPr>
          <w:lang w:val="en-US"/>
        </w:rPr>
        <w:t>5.11.1 Publication of Results</w:t>
      </w:r>
      <w:bookmarkEnd w:id="922"/>
    </w:p>
    <w:p w14:paraId="7805E0DA" w14:textId="77777777" w:rsidR="00FC0726" w:rsidRDefault="00D1309B" w:rsidP="00FC0726">
      <w:pPr>
        <w:spacing w:after="0" w:line="276" w:lineRule="auto"/>
        <w:jc w:val="both"/>
        <w:rPr>
          <w:sz w:val="24"/>
          <w:szCs w:val="24"/>
          <w:lang w:val="en-US"/>
        </w:rPr>
      </w:pPr>
      <w:r w:rsidRPr="00D1309B">
        <w:rPr>
          <w:sz w:val="24"/>
          <w:szCs w:val="24"/>
          <w:lang w:val="en-US"/>
        </w:rPr>
        <w:t xml:space="preserve">Publication of results takes place on dates as specified and agreed by the Programme Committee and are advised under ‘Key Dates’ of the Handbook. Students are emailed the date of publication of results. Results are also published to your Student Portal my.tcd.ie. </w:t>
      </w:r>
    </w:p>
    <w:p w14:paraId="7351ADF9" w14:textId="77777777" w:rsidR="00FC0726" w:rsidRDefault="00D1309B" w:rsidP="00FC0726">
      <w:pPr>
        <w:spacing w:line="276" w:lineRule="auto"/>
        <w:jc w:val="both"/>
        <w:rPr>
          <w:sz w:val="24"/>
          <w:szCs w:val="24"/>
          <w:lang w:val="en-US"/>
        </w:rPr>
      </w:pPr>
      <w:r w:rsidRPr="00D1309B">
        <w:rPr>
          <w:sz w:val="24"/>
          <w:szCs w:val="24"/>
          <w:lang w:val="en-US"/>
        </w:rPr>
        <w:t xml:space="preserve">The following terms apply: </w:t>
      </w:r>
    </w:p>
    <w:p w14:paraId="41D4F9E9" w14:textId="77777777" w:rsidR="00FC0726" w:rsidRDefault="00D1309B" w:rsidP="00FC0726">
      <w:pPr>
        <w:pStyle w:val="ListParagraph"/>
        <w:numPr>
          <w:ilvl w:val="0"/>
          <w:numId w:val="32"/>
        </w:numPr>
        <w:spacing w:after="0" w:line="276" w:lineRule="auto"/>
        <w:jc w:val="both"/>
        <w:rPr>
          <w:sz w:val="24"/>
          <w:szCs w:val="24"/>
          <w:lang w:val="en-US"/>
        </w:rPr>
      </w:pPr>
      <w:r w:rsidRPr="00FC0726">
        <w:rPr>
          <w:sz w:val="24"/>
          <w:szCs w:val="24"/>
          <w:lang w:val="en-US"/>
        </w:rPr>
        <w:t xml:space="preserve">Any student who fails to receive his/her result and whose result is not on the notice board/my.tcd.ie should contact his/her tutor immediately. </w:t>
      </w:r>
    </w:p>
    <w:p w14:paraId="2DCB2E0C" w14:textId="77777777" w:rsidR="00FC0726" w:rsidRDefault="00D1309B" w:rsidP="00FC0726">
      <w:pPr>
        <w:pStyle w:val="ListParagraph"/>
        <w:numPr>
          <w:ilvl w:val="0"/>
          <w:numId w:val="32"/>
        </w:numPr>
        <w:spacing w:after="0" w:line="276" w:lineRule="auto"/>
        <w:jc w:val="both"/>
        <w:rPr>
          <w:sz w:val="24"/>
          <w:szCs w:val="24"/>
          <w:lang w:val="en-US"/>
        </w:rPr>
      </w:pPr>
      <w:r w:rsidRPr="00FC0726">
        <w:rPr>
          <w:sz w:val="24"/>
          <w:szCs w:val="24"/>
          <w:lang w:val="en-US"/>
        </w:rPr>
        <w:t xml:space="preserve">In no circumstances will results be given over the telephone. </w:t>
      </w:r>
    </w:p>
    <w:p w14:paraId="529AED80" w14:textId="77777777" w:rsidR="00FC0726" w:rsidRDefault="00D1309B" w:rsidP="00FC0726">
      <w:pPr>
        <w:pStyle w:val="ListParagraph"/>
        <w:numPr>
          <w:ilvl w:val="0"/>
          <w:numId w:val="32"/>
        </w:numPr>
        <w:spacing w:after="0" w:line="276" w:lineRule="auto"/>
        <w:jc w:val="both"/>
        <w:rPr>
          <w:sz w:val="24"/>
          <w:szCs w:val="24"/>
          <w:lang w:val="en-US"/>
        </w:rPr>
      </w:pPr>
      <w:r w:rsidRPr="00FC0726">
        <w:rPr>
          <w:sz w:val="24"/>
          <w:szCs w:val="24"/>
          <w:lang w:val="en-US"/>
        </w:rPr>
        <w:t xml:space="preserve">Students have a right to discuss examination scripts privately with the individual examiners. A student who wishes to do so should consult the appropriate examiners, (via email) within a reasonable time after the results have been announced, in order to schedule a meeting. </w:t>
      </w:r>
    </w:p>
    <w:p w14:paraId="414A9373" w14:textId="77777777" w:rsidR="00FC0726" w:rsidRDefault="00D1309B" w:rsidP="00FC0726">
      <w:pPr>
        <w:pStyle w:val="ListParagraph"/>
        <w:numPr>
          <w:ilvl w:val="0"/>
          <w:numId w:val="32"/>
        </w:numPr>
        <w:spacing w:after="0" w:line="276" w:lineRule="auto"/>
        <w:jc w:val="both"/>
        <w:rPr>
          <w:sz w:val="24"/>
          <w:szCs w:val="24"/>
          <w:lang w:val="en-US"/>
        </w:rPr>
      </w:pPr>
      <w:r w:rsidRPr="00FC0726">
        <w:rPr>
          <w:sz w:val="24"/>
          <w:szCs w:val="24"/>
          <w:lang w:val="en-US"/>
        </w:rPr>
        <w:t xml:space="preserve">Students wishing to an appeal against a result should consult their College tutors after they have seen the examiner(s). Such action must be taken immediately after the results are published. </w:t>
      </w:r>
    </w:p>
    <w:p w14:paraId="3904A041" w14:textId="6833CE60" w:rsidR="00C46FBD" w:rsidRDefault="00D1309B" w:rsidP="00F4191C">
      <w:pPr>
        <w:pStyle w:val="ListParagraph"/>
        <w:numPr>
          <w:ilvl w:val="0"/>
          <w:numId w:val="32"/>
        </w:numPr>
        <w:spacing w:line="276" w:lineRule="auto"/>
        <w:jc w:val="both"/>
        <w:rPr>
          <w:sz w:val="24"/>
          <w:szCs w:val="24"/>
          <w:lang w:val="en-US"/>
        </w:rPr>
      </w:pPr>
      <w:r w:rsidRPr="00FC0726">
        <w:rPr>
          <w:sz w:val="24"/>
          <w:szCs w:val="24"/>
          <w:lang w:val="en-US"/>
        </w:rPr>
        <w:t xml:space="preserve">Examination scripts are held by examiners, or departmental offices, for a period of 13 months. This period of 13 months begins on the day of the publication of the relevant </w:t>
      </w:r>
      <w:r w:rsidRPr="00FC0726">
        <w:rPr>
          <w:sz w:val="24"/>
          <w:szCs w:val="24"/>
          <w:lang w:val="en-US"/>
        </w:rPr>
        <w:lastRenderedPageBreak/>
        <w:t>examination results. Scripts cannot be released to students, but students may view their own scripts in the presence of the relevant examiner.</w:t>
      </w:r>
    </w:p>
    <w:p w14:paraId="05E00030" w14:textId="1EB8BD21" w:rsidR="00FC0726" w:rsidRDefault="00E05B57" w:rsidP="00E05B57">
      <w:pPr>
        <w:pStyle w:val="Heading3"/>
        <w:spacing w:after="240"/>
        <w:rPr>
          <w:lang w:val="en-US"/>
        </w:rPr>
      </w:pPr>
      <w:bookmarkStart w:id="923" w:name="_Toc201231601"/>
      <w:r>
        <w:rPr>
          <w:lang w:val="en-US"/>
        </w:rPr>
        <w:t>5.11.2 Re-Checks</w:t>
      </w:r>
      <w:bookmarkEnd w:id="923"/>
    </w:p>
    <w:p w14:paraId="688ED5A9" w14:textId="77777777" w:rsidR="00EF47F4" w:rsidRDefault="00EF47F4" w:rsidP="00E05B57">
      <w:pPr>
        <w:spacing w:line="276" w:lineRule="auto"/>
        <w:jc w:val="both"/>
        <w:rPr>
          <w:sz w:val="24"/>
          <w:szCs w:val="24"/>
          <w:lang w:val="en-US"/>
        </w:rPr>
      </w:pPr>
      <w:r w:rsidRPr="00EF47F4">
        <w:rPr>
          <w:sz w:val="24"/>
          <w:szCs w:val="24"/>
          <w:lang w:val="en-US"/>
        </w:rPr>
        <w:t>You are entitled to discuss your performance with examiners after your results have been published. Having discussed your performance with the examiner(s) and ascertained that the mark in question was correctly calculated, you may ask that their results be re</w:t>
      </w:r>
      <w:r>
        <w:rPr>
          <w:sz w:val="24"/>
          <w:szCs w:val="24"/>
          <w:lang w:val="en-US"/>
        </w:rPr>
        <w:t>-</w:t>
      </w:r>
      <w:r w:rsidRPr="00EF47F4">
        <w:rPr>
          <w:sz w:val="24"/>
          <w:szCs w:val="24"/>
          <w:lang w:val="en-US"/>
        </w:rPr>
        <w:t xml:space="preserve">considered if they have reason to believe: </w:t>
      </w:r>
    </w:p>
    <w:p w14:paraId="38A06CE2" w14:textId="77777777" w:rsidR="00A6174F" w:rsidRDefault="00EF47F4" w:rsidP="00A6174F">
      <w:pPr>
        <w:pStyle w:val="ListParagraph"/>
        <w:numPr>
          <w:ilvl w:val="0"/>
          <w:numId w:val="33"/>
        </w:numPr>
        <w:spacing w:line="276" w:lineRule="auto"/>
        <w:jc w:val="both"/>
        <w:rPr>
          <w:sz w:val="24"/>
          <w:szCs w:val="24"/>
          <w:lang w:val="en-US"/>
        </w:rPr>
      </w:pPr>
      <w:r w:rsidRPr="00A6174F">
        <w:rPr>
          <w:sz w:val="24"/>
          <w:szCs w:val="24"/>
          <w:lang w:val="en-US"/>
        </w:rPr>
        <w:t xml:space="preserve">That the examination paper contained questions on modules which were not part of the module prescribed for the examination,  </w:t>
      </w:r>
    </w:p>
    <w:p w14:paraId="60584083" w14:textId="77777777" w:rsidR="00A6174F" w:rsidRPr="00A6174F" w:rsidRDefault="00EF47F4" w:rsidP="00A6174F">
      <w:pPr>
        <w:pStyle w:val="ListParagraph"/>
        <w:spacing w:line="276" w:lineRule="auto"/>
        <w:jc w:val="both"/>
        <w:rPr>
          <w:i/>
          <w:iCs/>
          <w:sz w:val="24"/>
          <w:szCs w:val="24"/>
          <w:lang w:val="en-US"/>
        </w:rPr>
      </w:pPr>
      <w:r w:rsidRPr="00A6174F">
        <w:rPr>
          <w:i/>
          <w:iCs/>
          <w:sz w:val="24"/>
          <w:szCs w:val="24"/>
          <w:lang w:val="en-US"/>
        </w:rPr>
        <w:t xml:space="preserve">or </w:t>
      </w:r>
    </w:p>
    <w:p w14:paraId="137187C3" w14:textId="77777777" w:rsidR="00A6174F" w:rsidRDefault="00EF47F4" w:rsidP="00A6174F">
      <w:pPr>
        <w:pStyle w:val="ListParagraph"/>
        <w:numPr>
          <w:ilvl w:val="0"/>
          <w:numId w:val="33"/>
        </w:numPr>
        <w:spacing w:line="276" w:lineRule="auto"/>
        <w:jc w:val="both"/>
        <w:rPr>
          <w:sz w:val="24"/>
          <w:szCs w:val="24"/>
          <w:lang w:val="en-US"/>
        </w:rPr>
      </w:pPr>
      <w:r w:rsidRPr="00A6174F">
        <w:rPr>
          <w:sz w:val="24"/>
          <w:szCs w:val="24"/>
          <w:lang w:val="en-US"/>
        </w:rPr>
        <w:t xml:space="preserve">That bias was shown by an examiner in marking the script. </w:t>
      </w:r>
    </w:p>
    <w:p w14:paraId="692EDB3F" w14:textId="59405108" w:rsidR="00E05B57" w:rsidRPr="00A6174F" w:rsidRDefault="00EF47F4" w:rsidP="00A6174F">
      <w:pPr>
        <w:spacing w:line="276" w:lineRule="auto"/>
        <w:jc w:val="both"/>
        <w:rPr>
          <w:sz w:val="24"/>
          <w:szCs w:val="24"/>
          <w:lang w:val="en-US"/>
        </w:rPr>
      </w:pPr>
      <w:r w:rsidRPr="00A6174F">
        <w:rPr>
          <w:sz w:val="24"/>
          <w:szCs w:val="24"/>
          <w:lang w:val="en-US"/>
        </w:rPr>
        <w:t>Through your tutor, you may appeal to the Senior Lecturer. In submitting your case, you should state under which of (a) or (b) above the request is being made. If a mark is revised, the Director of the Single Honors Philosophy programme will be notified of the mark change by the relevant Director of Undergraduate Teaching and Learning of the School. The Director will, by reference to the Single Honors Philosophy Programme conventions, and with the permission of the Senior Lecturer, amend the relevant module result(s) and overall grade as appropriate.</w:t>
      </w:r>
    </w:p>
    <w:p w14:paraId="6C9E3E22" w14:textId="77777777" w:rsidR="00F62A7D" w:rsidRDefault="00F62A7D" w:rsidP="00F62A7D">
      <w:pPr>
        <w:pStyle w:val="Heading3"/>
        <w:spacing w:after="240"/>
        <w:rPr>
          <w:lang w:val="en-US"/>
        </w:rPr>
      </w:pPr>
      <w:bookmarkStart w:id="924" w:name="_Toc201231602"/>
      <w:r>
        <w:rPr>
          <w:lang w:val="en-US"/>
        </w:rPr>
        <w:t>5.11.3 Compensation</w:t>
      </w:r>
      <w:bookmarkEnd w:id="924"/>
    </w:p>
    <w:p w14:paraId="43E88AD4" w14:textId="6479886A" w:rsidR="000A2A7A" w:rsidRDefault="00F62A7D" w:rsidP="00F62A7D">
      <w:pPr>
        <w:spacing w:line="276" w:lineRule="auto"/>
        <w:jc w:val="both"/>
        <w:rPr>
          <w:sz w:val="24"/>
          <w:szCs w:val="24"/>
          <w:lang w:val="en-US"/>
        </w:rPr>
      </w:pPr>
      <w:r>
        <w:rPr>
          <w:sz w:val="24"/>
          <w:szCs w:val="24"/>
          <w:lang w:val="en-US"/>
        </w:rPr>
        <w:t xml:space="preserve">For </w:t>
      </w:r>
      <w:r w:rsidR="000A2A7A">
        <w:rPr>
          <w:sz w:val="24"/>
          <w:szCs w:val="24"/>
          <w:lang w:val="en-US"/>
        </w:rPr>
        <w:t xml:space="preserve">compensation regulations please see the </w:t>
      </w:r>
      <w:hyperlink r:id="rId90" w:history="1">
        <w:r w:rsidR="000A2A7A" w:rsidRPr="000A2A7A">
          <w:rPr>
            <w:rStyle w:val="Hyperlink"/>
            <w:sz w:val="24"/>
            <w:szCs w:val="24"/>
            <w:lang w:val="en-US"/>
          </w:rPr>
          <w:t>College Calendar</w:t>
        </w:r>
      </w:hyperlink>
      <w:r w:rsidR="000A2A7A">
        <w:rPr>
          <w:sz w:val="24"/>
          <w:szCs w:val="24"/>
          <w:lang w:val="en-US"/>
        </w:rPr>
        <w:t>.</w:t>
      </w:r>
    </w:p>
    <w:p w14:paraId="2EBA0431" w14:textId="77777777" w:rsidR="00444959" w:rsidRDefault="00444959" w:rsidP="00444959">
      <w:pPr>
        <w:pStyle w:val="Heading3"/>
        <w:spacing w:after="240"/>
        <w:rPr>
          <w:lang w:val="en-US"/>
        </w:rPr>
      </w:pPr>
      <w:bookmarkStart w:id="925" w:name="_Toc201231603"/>
      <w:r>
        <w:rPr>
          <w:lang w:val="en-US"/>
        </w:rPr>
        <w:t>5.11.4 Appeals</w:t>
      </w:r>
      <w:bookmarkEnd w:id="925"/>
      <w:r>
        <w:rPr>
          <w:lang w:val="en-US"/>
        </w:rPr>
        <w:t xml:space="preserve"> </w:t>
      </w:r>
    </w:p>
    <w:p w14:paraId="2C7B550D" w14:textId="77777777" w:rsidR="00444959" w:rsidRPr="0071517B" w:rsidRDefault="00444959" w:rsidP="00444959">
      <w:pPr>
        <w:spacing w:line="276" w:lineRule="auto"/>
        <w:jc w:val="both"/>
        <w:rPr>
          <w:sz w:val="24"/>
          <w:szCs w:val="24"/>
          <w:lang w:val="en-US"/>
        </w:rPr>
      </w:pPr>
      <w:r w:rsidRPr="0071517B">
        <w:rPr>
          <w:sz w:val="24"/>
          <w:szCs w:val="24"/>
          <w:lang w:val="en-US"/>
        </w:rPr>
        <w:t xml:space="preserve">You may appeal a decision of the Court of Examiners. The grounds for appeal must fall under </w:t>
      </w:r>
      <w:r w:rsidRPr="0071517B">
        <w:rPr>
          <w:i/>
          <w:iCs/>
          <w:sz w:val="24"/>
          <w:szCs w:val="24"/>
          <w:lang w:val="en-US"/>
        </w:rPr>
        <w:t xml:space="preserve">one or more </w:t>
      </w:r>
      <w:r w:rsidRPr="0071517B">
        <w:rPr>
          <w:sz w:val="24"/>
          <w:szCs w:val="24"/>
          <w:lang w:val="en-US"/>
        </w:rPr>
        <w:t>of the following categories:</w:t>
      </w:r>
    </w:p>
    <w:p w14:paraId="7FE5C30C" w14:textId="77777777" w:rsidR="00C32B64" w:rsidRPr="0071517B" w:rsidRDefault="00C32B64" w:rsidP="00C32B64">
      <w:pPr>
        <w:pStyle w:val="ListParagraph"/>
        <w:numPr>
          <w:ilvl w:val="0"/>
          <w:numId w:val="35"/>
        </w:numPr>
        <w:spacing w:line="276" w:lineRule="auto"/>
        <w:jc w:val="both"/>
        <w:rPr>
          <w:sz w:val="24"/>
          <w:szCs w:val="24"/>
          <w:lang w:val="en-US"/>
        </w:rPr>
      </w:pPr>
      <w:r w:rsidRPr="0071517B">
        <w:rPr>
          <w:sz w:val="24"/>
          <w:szCs w:val="24"/>
          <w:lang w:val="en-US"/>
        </w:rPr>
        <w:t>the case of the appellant is not adequately covered by the ordinary regulations of the College,</w:t>
      </w:r>
    </w:p>
    <w:p w14:paraId="7300DE9E" w14:textId="77777777" w:rsidR="0071517B" w:rsidRPr="0071517B" w:rsidRDefault="00C32B64" w:rsidP="00C32B64">
      <w:pPr>
        <w:pStyle w:val="ListParagraph"/>
        <w:numPr>
          <w:ilvl w:val="0"/>
          <w:numId w:val="35"/>
        </w:numPr>
        <w:spacing w:line="276" w:lineRule="auto"/>
        <w:jc w:val="both"/>
        <w:rPr>
          <w:sz w:val="24"/>
          <w:szCs w:val="24"/>
          <w:lang w:val="en-US"/>
        </w:rPr>
      </w:pPr>
      <w:r w:rsidRPr="0071517B">
        <w:rPr>
          <w:sz w:val="24"/>
          <w:szCs w:val="24"/>
          <w:lang w:val="en-US"/>
        </w:rPr>
        <w:t>the regulations of the College were not properly applied in the appellant’s care,</w:t>
      </w:r>
    </w:p>
    <w:p w14:paraId="6A8E4BF0" w14:textId="5C009CAF" w:rsidR="0071517B" w:rsidRPr="0071517B" w:rsidRDefault="0071517B" w:rsidP="0071517B">
      <w:pPr>
        <w:pStyle w:val="ListParagraph"/>
        <w:spacing w:line="276" w:lineRule="auto"/>
        <w:ind w:left="786"/>
        <w:jc w:val="both"/>
        <w:rPr>
          <w:i/>
          <w:iCs/>
          <w:sz w:val="24"/>
          <w:szCs w:val="24"/>
          <w:lang w:val="en-US"/>
        </w:rPr>
      </w:pPr>
      <w:r w:rsidRPr="0071517B">
        <w:rPr>
          <w:i/>
          <w:iCs/>
          <w:sz w:val="24"/>
          <w:szCs w:val="24"/>
          <w:lang w:val="en-US"/>
        </w:rPr>
        <w:t>and/or</w:t>
      </w:r>
    </w:p>
    <w:p w14:paraId="42AD9779" w14:textId="77777777" w:rsidR="0071517B" w:rsidRPr="00D1410F" w:rsidRDefault="0071517B" w:rsidP="5C2794FC">
      <w:pPr>
        <w:pStyle w:val="ListParagraph"/>
        <w:numPr>
          <w:ilvl w:val="0"/>
          <w:numId w:val="35"/>
        </w:numPr>
        <w:spacing w:line="276" w:lineRule="auto"/>
        <w:jc w:val="both"/>
        <w:rPr>
          <w:sz w:val="24"/>
          <w:szCs w:val="24"/>
        </w:rPr>
      </w:pPr>
      <w:r w:rsidRPr="5C2794FC">
        <w:rPr>
          <w:sz w:val="24"/>
          <w:szCs w:val="24"/>
        </w:rPr>
        <w:t xml:space="preserve">the appeal is </w:t>
      </w:r>
      <w:r w:rsidRPr="5C2794FC">
        <w:rPr>
          <w:i/>
          <w:iCs/>
          <w:sz w:val="24"/>
          <w:szCs w:val="24"/>
        </w:rPr>
        <w:t>ad misericordiam</w:t>
      </w:r>
      <w:r w:rsidRPr="5C2794FC">
        <w:rPr>
          <w:sz w:val="24"/>
          <w:szCs w:val="24"/>
        </w:rPr>
        <w:t xml:space="preserve">. </w:t>
      </w:r>
      <w:r w:rsidR="00C32B64" w:rsidRPr="5C2794FC">
        <w:rPr>
          <w:sz w:val="24"/>
          <w:szCs w:val="24"/>
        </w:rPr>
        <w:t xml:space="preserve"> </w:t>
      </w:r>
    </w:p>
    <w:p w14:paraId="65669DE4" w14:textId="77777777" w:rsidR="00D1410F" w:rsidRPr="00D1410F" w:rsidRDefault="0030333F" w:rsidP="0071517B">
      <w:pPr>
        <w:spacing w:line="276" w:lineRule="auto"/>
        <w:jc w:val="both"/>
        <w:rPr>
          <w:sz w:val="24"/>
          <w:szCs w:val="24"/>
          <w:lang w:val="en-US"/>
        </w:rPr>
      </w:pPr>
      <w:r w:rsidRPr="00D1410F">
        <w:rPr>
          <w:sz w:val="24"/>
          <w:szCs w:val="24"/>
          <w:lang w:val="en-US"/>
        </w:rPr>
        <w:t xml:space="preserve">Appeals in the first instance must be made </w:t>
      </w:r>
      <w:r w:rsidR="00C038C2" w:rsidRPr="00D1410F">
        <w:rPr>
          <w:sz w:val="24"/>
          <w:szCs w:val="24"/>
          <w:lang w:val="en-US"/>
        </w:rPr>
        <w:t>to the Dean of the Faculty of Arts, Humani</w:t>
      </w:r>
      <w:r w:rsidR="00D1410F" w:rsidRPr="00D1410F">
        <w:rPr>
          <w:sz w:val="24"/>
          <w:szCs w:val="24"/>
          <w:lang w:val="en-US"/>
        </w:rPr>
        <w:t>ties, &amp; Social Sciences.</w:t>
      </w:r>
    </w:p>
    <w:p w14:paraId="5A1806EF" w14:textId="3D3602C8" w:rsidR="00D1410F" w:rsidRPr="00D1410F" w:rsidRDefault="00D1410F" w:rsidP="00D1410F">
      <w:pPr>
        <w:spacing w:line="276" w:lineRule="auto"/>
        <w:jc w:val="both"/>
        <w:rPr>
          <w:sz w:val="24"/>
          <w:szCs w:val="24"/>
        </w:rPr>
      </w:pPr>
      <w:r w:rsidRPr="00D1410F">
        <w:rPr>
          <w:sz w:val="24"/>
          <w:szCs w:val="24"/>
          <w:lang w:val="en-US"/>
        </w:rPr>
        <w:t>As the Appeal Committee meets to hear these appeals within one week of the publication of results, it is imperative that students, or authorized and adequately briefed deputies, are present to obtain and consider results as soon as they become available.</w:t>
      </w:r>
      <w:r w:rsidRPr="00D1410F">
        <w:rPr>
          <w:sz w:val="24"/>
          <w:szCs w:val="24"/>
        </w:rPr>
        <w:t> </w:t>
      </w:r>
    </w:p>
    <w:p w14:paraId="66CEE6F9" w14:textId="77777777" w:rsidR="00D1410F" w:rsidRDefault="00D1410F" w:rsidP="00D1410F">
      <w:pPr>
        <w:spacing w:line="276" w:lineRule="auto"/>
        <w:jc w:val="both"/>
        <w:rPr>
          <w:sz w:val="24"/>
          <w:szCs w:val="24"/>
        </w:rPr>
      </w:pPr>
      <w:r w:rsidRPr="00D1410F">
        <w:rPr>
          <w:sz w:val="24"/>
          <w:szCs w:val="24"/>
          <w:lang w:val="en-US"/>
        </w:rPr>
        <w:lastRenderedPageBreak/>
        <w:t>Appeals should be made via electronic form by a student’s tutor or, if the tutor is unavailable to act, by the Senior Tutor. </w:t>
      </w:r>
      <w:r w:rsidRPr="00D1410F">
        <w:rPr>
          <w:sz w:val="24"/>
          <w:szCs w:val="24"/>
        </w:rPr>
        <w:t> </w:t>
      </w:r>
    </w:p>
    <w:p w14:paraId="3E26CD73" w14:textId="3E272F92" w:rsidR="00D1410F" w:rsidRDefault="00F26881" w:rsidP="00F26881">
      <w:pPr>
        <w:pStyle w:val="Heading3"/>
        <w:spacing w:after="240"/>
      </w:pPr>
      <w:bookmarkStart w:id="926" w:name="_Toc201231604"/>
      <w:r>
        <w:t>5.11.5 Transcripts</w:t>
      </w:r>
      <w:bookmarkEnd w:id="926"/>
    </w:p>
    <w:p w14:paraId="6AB6F300" w14:textId="3E2ABD2F" w:rsidR="00F26881" w:rsidRDefault="005B666A" w:rsidP="00F26881">
      <w:pPr>
        <w:spacing w:line="276" w:lineRule="auto"/>
        <w:jc w:val="both"/>
        <w:rPr>
          <w:sz w:val="24"/>
          <w:szCs w:val="24"/>
        </w:rPr>
      </w:pPr>
      <w:r>
        <w:rPr>
          <w:sz w:val="24"/>
          <w:szCs w:val="24"/>
        </w:rPr>
        <w:t xml:space="preserve">Transcripts request may be made by </w:t>
      </w:r>
      <w:r w:rsidRPr="00772D4C">
        <w:rPr>
          <w:sz w:val="24"/>
          <w:szCs w:val="24"/>
        </w:rPr>
        <w:t>emailing</w:t>
      </w:r>
      <w:r w:rsidR="00325694">
        <w:rPr>
          <w:sz w:val="24"/>
          <w:szCs w:val="24"/>
        </w:rPr>
        <w:t xml:space="preserve"> </w:t>
      </w:r>
      <w:hyperlink r:id="rId91" w:history="1">
        <w:r w:rsidR="00325694" w:rsidRPr="009E680F">
          <w:rPr>
            <w:rStyle w:val="Hyperlink"/>
            <w:sz w:val="24"/>
            <w:szCs w:val="24"/>
          </w:rPr>
          <w:t>sociology.undergrad@tcd.ie</w:t>
        </w:r>
      </w:hyperlink>
      <w:r w:rsidR="00325694">
        <w:rPr>
          <w:sz w:val="24"/>
          <w:szCs w:val="24"/>
        </w:rPr>
        <w:t>.</w:t>
      </w:r>
      <w:r w:rsidR="00D14C30">
        <w:rPr>
          <w:sz w:val="24"/>
          <w:szCs w:val="24"/>
        </w:rPr>
        <w:t xml:space="preserve"> Please quote your student number, course and year when requesting a transcript. </w:t>
      </w:r>
    </w:p>
    <w:p w14:paraId="3CCC8DD1" w14:textId="77777777" w:rsidR="001F7A25" w:rsidRDefault="001F7A25" w:rsidP="00F26881">
      <w:pPr>
        <w:spacing w:line="276" w:lineRule="auto"/>
        <w:jc w:val="both"/>
        <w:rPr>
          <w:sz w:val="24"/>
          <w:szCs w:val="24"/>
        </w:rPr>
      </w:pPr>
      <w:r w:rsidRPr="001F7A25">
        <w:rPr>
          <w:sz w:val="24"/>
          <w:szCs w:val="24"/>
        </w:rPr>
        <w:t xml:space="preserve">Transcripts will include the 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 indicated. Where more than one sitting was required an overall grade will always be recorded as a Pass/Fail. </w:t>
      </w:r>
    </w:p>
    <w:p w14:paraId="7DDDF2C4" w14:textId="77777777" w:rsidR="001F7A25" w:rsidRDefault="001F7A25" w:rsidP="00F26881">
      <w:pPr>
        <w:spacing w:line="276" w:lineRule="auto"/>
        <w:jc w:val="both"/>
        <w:rPr>
          <w:sz w:val="24"/>
          <w:szCs w:val="24"/>
        </w:rPr>
      </w:pPr>
      <w:r w:rsidRPr="001F7A25">
        <w:rPr>
          <w:sz w:val="24"/>
          <w:szCs w:val="24"/>
        </w:rPr>
        <w:t xml:space="preserve">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 year. </w:t>
      </w:r>
    </w:p>
    <w:p w14:paraId="684665F4" w14:textId="0E696F42" w:rsidR="00D14C30" w:rsidRPr="00F26881" w:rsidRDefault="001F7A25" w:rsidP="00F26881">
      <w:pPr>
        <w:spacing w:line="276" w:lineRule="auto"/>
        <w:jc w:val="both"/>
        <w:rPr>
          <w:sz w:val="24"/>
          <w:szCs w:val="24"/>
        </w:rPr>
      </w:pPr>
      <w:r w:rsidRPr="001F7A25">
        <w:rPr>
          <w:sz w:val="24"/>
          <w:szCs w:val="24"/>
        </w:rPr>
        <w:t>Transcripts are never issued to a third party, such as a parent or prospective employer without the consent of the person named on the transcript.</w:t>
      </w:r>
    </w:p>
    <w:p w14:paraId="3D00B0DD" w14:textId="77777777" w:rsidR="00D90F55" w:rsidRDefault="00555E5E" w:rsidP="00D90F55">
      <w:pPr>
        <w:pStyle w:val="Heading3"/>
        <w:spacing w:after="240"/>
        <w:rPr>
          <w:lang w:val="en-US"/>
        </w:rPr>
      </w:pPr>
      <w:bookmarkStart w:id="927" w:name="_Toc201231605"/>
      <w:r>
        <w:rPr>
          <w:lang w:val="en-US"/>
        </w:rPr>
        <w:t xml:space="preserve">5.11.6 </w:t>
      </w:r>
      <w:r w:rsidR="00D90F55">
        <w:rPr>
          <w:lang w:val="en-US"/>
        </w:rPr>
        <w:t>Off-Book Regulations</w:t>
      </w:r>
      <w:bookmarkEnd w:id="927"/>
    </w:p>
    <w:p w14:paraId="05D3C1FE" w14:textId="77777777" w:rsidR="004A6A07" w:rsidRDefault="00450B2C" w:rsidP="00450B2C">
      <w:pPr>
        <w:spacing w:line="276" w:lineRule="auto"/>
        <w:jc w:val="both"/>
        <w:rPr>
          <w:lang w:val="en-US"/>
        </w:rPr>
      </w:pPr>
      <w:r w:rsidRPr="00450B2C">
        <w:rPr>
          <w:sz w:val="24"/>
          <w:szCs w:val="24"/>
          <w:lang w:val="en-US"/>
        </w:rP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certificate from a nominated medical referee. For further information please revert to the </w:t>
      </w:r>
      <w:hyperlink r:id="rId92" w:history="1">
        <w:r w:rsidRPr="004A6A07">
          <w:rPr>
            <w:rStyle w:val="Hyperlink"/>
            <w:sz w:val="24"/>
            <w:szCs w:val="24"/>
            <w:lang w:val="en-US"/>
          </w:rPr>
          <w:t>College Calendar</w:t>
        </w:r>
      </w:hyperlink>
      <w:r w:rsidRPr="00450B2C">
        <w:rPr>
          <w:sz w:val="24"/>
          <w:szCs w:val="24"/>
          <w:lang w:val="en-US"/>
        </w:rPr>
        <w:t>.</w:t>
      </w:r>
      <w:r w:rsidRPr="00450B2C">
        <w:rPr>
          <w:lang w:val="en-US"/>
        </w:rPr>
        <w:t xml:space="preserve"> </w:t>
      </w:r>
    </w:p>
    <w:p w14:paraId="5FA2BBFF" w14:textId="77777777" w:rsidR="004A6A07" w:rsidRDefault="004A6A07" w:rsidP="004A6A07">
      <w:pPr>
        <w:pStyle w:val="Heading3"/>
        <w:spacing w:after="240"/>
        <w:rPr>
          <w:lang w:val="en-US"/>
        </w:rPr>
      </w:pPr>
      <w:bookmarkStart w:id="928" w:name="_Toc201231606"/>
      <w:r>
        <w:rPr>
          <w:lang w:val="en-US"/>
        </w:rPr>
        <w:t>5.11.7 Repeat Years</w:t>
      </w:r>
      <w:bookmarkEnd w:id="928"/>
    </w:p>
    <w:p w14:paraId="49D87E0B" w14:textId="77777777" w:rsidR="007817D4" w:rsidRDefault="004A6A07" w:rsidP="004A6A07">
      <w:pPr>
        <w:spacing w:line="276" w:lineRule="auto"/>
        <w:jc w:val="both"/>
        <w:rPr>
          <w:sz w:val="24"/>
          <w:szCs w:val="24"/>
          <w:lang w:val="en-US"/>
        </w:rPr>
      </w:pPr>
      <w:r>
        <w:rPr>
          <w:sz w:val="24"/>
          <w:szCs w:val="24"/>
          <w:lang w:val="en-US"/>
        </w:rPr>
        <w:t xml:space="preserve">Students are not permitted to repeat a year more than once or repeat more than two separate years. </w:t>
      </w:r>
    </w:p>
    <w:p w14:paraId="6B87CF2A" w14:textId="77777777" w:rsidR="007817D4" w:rsidRDefault="007817D4">
      <w:pPr>
        <w:rPr>
          <w:sz w:val="24"/>
          <w:szCs w:val="24"/>
          <w:lang w:val="en-US"/>
        </w:rPr>
      </w:pPr>
      <w:r>
        <w:rPr>
          <w:sz w:val="24"/>
          <w:szCs w:val="24"/>
          <w:lang w:val="en-US"/>
        </w:rPr>
        <w:br w:type="page"/>
      </w:r>
    </w:p>
    <w:p w14:paraId="001F58C9" w14:textId="7B999519" w:rsidR="001D0F40" w:rsidRDefault="0015489A" w:rsidP="0015489A">
      <w:pPr>
        <w:pStyle w:val="Heading2"/>
        <w:spacing w:after="240"/>
        <w:rPr>
          <w:lang w:val="en-US"/>
        </w:rPr>
      </w:pPr>
      <w:bookmarkStart w:id="929" w:name="_Toc201231607"/>
      <w:r>
        <w:rPr>
          <w:lang w:val="en-US"/>
        </w:rPr>
        <w:lastRenderedPageBreak/>
        <w:t>5.1</w:t>
      </w:r>
      <w:r w:rsidR="007817D4">
        <w:rPr>
          <w:lang w:val="en-US"/>
        </w:rPr>
        <w:t>2</w:t>
      </w:r>
      <w:r>
        <w:rPr>
          <w:lang w:val="en-US"/>
        </w:rPr>
        <w:t xml:space="preserve"> Awards</w:t>
      </w:r>
      <w:bookmarkEnd w:id="929"/>
    </w:p>
    <w:p w14:paraId="41377C0B" w14:textId="77777777" w:rsidR="00E809F1" w:rsidRDefault="00D63112" w:rsidP="001713D1">
      <w:pPr>
        <w:spacing w:line="276" w:lineRule="auto"/>
        <w:jc w:val="both"/>
        <w:rPr>
          <w:sz w:val="24"/>
          <w:szCs w:val="24"/>
          <w:lang w:val="en-US"/>
        </w:rPr>
      </w:pPr>
      <w:r>
        <w:rPr>
          <w:sz w:val="24"/>
          <w:szCs w:val="24"/>
          <w:lang w:val="en-US"/>
        </w:rPr>
        <w:t xml:space="preserve">Depending on student choices made within their programme of study and available pathways, it may be possible to be conferred </w:t>
      </w:r>
      <w:r w:rsidR="001B2339">
        <w:rPr>
          <w:sz w:val="24"/>
          <w:szCs w:val="24"/>
          <w:lang w:val="en-US"/>
        </w:rPr>
        <w:t>with a Bachelor in Arts (Moderatorship) award in one of the following categories: Joint Honours, Single Honours, or Major with Minor.</w:t>
      </w:r>
      <w:r w:rsidR="00587AC0">
        <w:rPr>
          <w:sz w:val="24"/>
          <w:szCs w:val="24"/>
          <w:lang w:val="en-US"/>
        </w:rPr>
        <w:t xml:space="preserve"> </w:t>
      </w:r>
    </w:p>
    <w:p w14:paraId="25371E86" w14:textId="17AC1F3F" w:rsidR="00C73C93" w:rsidRPr="00BC6445" w:rsidRDefault="00E11D30" w:rsidP="001713D1">
      <w:pPr>
        <w:spacing w:line="276" w:lineRule="auto"/>
        <w:jc w:val="both"/>
        <w:rPr>
          <w:sz w:val="24"/>
          <w:szCs w:val="24"/>
          <w:lang w:val="en-US"/>
        </w:rPr>
      </w:pPr>
      <w:r>
        <w:rPr>
          <w:sz w:val="24"/>
          <w:szCs w:val="24"/>
          <w:lang w:val="en-US"/>
        </w:rPr>
        <w:t xml:space="preserve">For further information on how the overall grade is calculated, please visit the </w:t>
      </w:r>
      <w:hyperlink r:id="rId93" w:history="1">
        <w:r w:rsidRPr="001713D1">
          <w:rPr>
            <w:rStyle w:val="Hyperlink"/>
            <w:sz w:val="24"/>
            <w:szCs w:val="24"/>
            <w:lang w:val="en-US"/>
          </w:rPr>
          <w:t>College Calendar.</w:t>
        </w:r>
      </w:hyperlink>
    </w:p>
    <w:p w14:paraId="5CC7C71B" w14:textId="7D765480" w:rsidR="00E04712" w:rsidRDefault="00E04712" w:rsidP="0085469F">
      <w:pPr>
        <w:pStyle w:val="Heading2"/>
        <w:spacing w:after="240"/>
        <w:rPr>
          <w:lang w:val="en-US"/>
        </w:rPr>
      </w:pPr>
      <w:bookmarkStart w:id="930" w:name="_Toc201231608"/>
      <w:r>
        <w:rPr>
          <w:lang w:val="en-US"/>
        </w:rPr>
        <w:t xml:space="preserve">5.13 </w:t>
      </w:r>
      <w:r w:rsidR="00BC6445">
        <w:rPr>
          <w:lang w:val="en-US"/>
        </w:rPr>
        <w:t xml:space="preserve">Graduate </w:t>
      </w:r>
      <w:r w:rsidR="00F46689">
        <w:rPr>
          <w:lang w:val="en-US"/>
        </w:rPr>
        <w:t>Attributes</w:t>
      </w:r>
      <w:bookmarkEnd w:id="930"/>
    </w:p>
    <w:p w14:paraId="0FF0097F" w14:textId="6D11F5C3" w:rsidR="00724180" w:rsidRDefault="003A411A" w:rsidP="00724180">
      <w:pPr>
        <w:spacing w:line="276" w:lineRule="auto"/>
        <w:jc w:val="both"/>
        <w:rPr>
          <w:sz w:val="24"/>
          <w:szCs w:val="24"/>
          <w:lang w:val="en-US"/>
        </w:rPr>
      </w:pPr>
      <w:r>
        <w:rPr>
          <w:noProof/>
          <w:lang w:val="en-US"/>
        </w:rPr>
        <w:drawing>
          <wp:anchor distT="0" distB="0" distL="114300" distR="114300" simplePos="0" relativeHeight="251658244" behindDoc="0" locked="0" layoutInCell="1" allowOverlap="1" wp14:anchorId="5FB76514" wp14:editId="0B514EDA">
            <wp:simplePos x="0" y="0"/>
            <wp:positionH relativeFrom="column">
              <wp:posOffset>2876550</wp:posOffset>
            </wp:positionH>
            <wp:positionV relativeFrom="paragraph">
              <wp:posOffset>863600</wp:posOffset>
            </wp:positionV>
            <wp:extent cx="2623250" cy="147637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32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180" w:rsidRPr="00724180">
        <w:rPr>
          <w:sz w:val="24"/>
          <w:szCs w:val="24"/>
          <w:lang w:val="en-US"/>
        </w:rPr>
        <w:t xml:space="preserve">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 </w:t>
      </w:r>
    </w:p>
    <w:p w14:paraId="1D6F3A56" w14:textId="2E5E272F" w:rsidR="003A411A" w:rsidRDefault="00724180" w:rsidP="00724180">
      <w:pPr>
        <w:spacing w:line="276" w:lineRule="auto"/>
        <w:jc w:val="both"/>
        <w:rPr>
          <w:sz w:val="24"/>
          <w:szCs w:val="24"/>
          <w:lang w:val="en-US"/>
        </w:rPr>
      </w:pPr>
      <w:r>
        <w:rPr>
          <w:sz w:val="24"/>
          <w:szCs w:val="24"/>
          <w:lang w:val="en-US"/>
        </w:rPr>
        <w:t>The four Trinity Graduate Attributes are:</w:t>
      </w:r>
    </w:p>
    <w:p w14:paraId="68C167A6" w14:textId="5FB9E770" w:rsidR="003A411A" w:rsidRPr="003A411A" w:rsidRDefault="00724180" w:rsidP="003A411A">
      <w:pPr>
        <w:pStyle w:val="ListParagraph"/>
        <w:numPr>
          <w:ilvl w:val="0"/>
          <w:numId w:val="37"/>
        </w:numPr>
        <w:spacing w:line="276" w:lineRule="auto"/>
        <w:jc w:val="both"/>
        <w:rPr>
          <w:lang w:val="en-US"/>
        </w:rPr>
      </w:pPr>
      <w:r>
        <w:rPr>
          <w:sz w:val="24"/>
          <w:szCs w:val="24"/>
          <w:lang w:val="en-US"/>
        </w:rPr>
        <w:t>To Think Independently</w:t>
      </w:r>
    </w:p>
    <w:p w14:paraId="7C5028AA" w14:textId="625D0000" w:rsidR="00724180" w:rsidRPr="00724180" w:rsidRDefault="00724180" w:rsidP="00724180">
      <w:pPr>
        <w:pStyle w:val="ListParagraph"/>
        <w:numPr>
          <w:ilvl w:val="0"/>
          <w:numId w:val="37"/>
        </w:numPr>
        <w:spacing w:line="276" w:lineRule="auto"/>
        <w:jc w:val="both"/>
        <w:rPr>
          <w:lang w:val="en-US"/>
        </w:rPr>
      </w:pPr>
      <w:r>
        <w:rPr>
          <w:sz w:val="24"/>
          <w:szCs w:val="24"/>
          <w:lang w:val="en-US"/>
        </w:rPr>
        <w:t>To Act Responsibly</w:t>
      </w:r>
    </w:p>
    <w:p w14:paraId="63EBD2A5" w14:textId="2889EBCB" w:rsidR="00724180" w:rsidRPr="00724180" w:rsidRDefault="00724180" w:rsidP="00724180">
      <w:pPr>
        <w:pStyle w:val="ListParagraph"/>
        <w:numPr>
          <w:ilvl w:val="0"/>
          <w:numId w:val="37"/>
        </w:numPr>
        <w:spacing w:line="276" w:lineRule="auto"/>
        <w:jc w:val="both"/>
        <w:rPr>
          <w:lang w:val="en-US"/>
        </w:rPr>
      </w:pPr>
      <w:r>
        <w:rPr>
          <w:sz w:val="24"/>
          <w:szCs w:val="24"/>
          <w:lang w:val="en-US"/>
        </w:rPr>
        <w:t>To Develop Continuously</w:t>
      </w:r>
    </w:p>
    <w:p w14:paraId="7248358F" w14:textId="77777777" w:rsidR="003A411A" w:rsidRPr="003A411A" w:rsidRDefault="00724180" w:rsidP="00724180">
      <w:pPr>
        <w:pStyle w:val="ListParagraph"/>
        <w:numPr>
          <w:ilvl w:val="0"/>
          <w:numId w:val="37"/>
        </w:numPr>
        <w:spacing w:line="276" w:lineRule="auto"/>
        <w:jc w:val="both"/>
        <w:rPr>
          <w:lang w:val="en-US"/>
        </w:rPr>
      </w:pPr>
      <w:r>
        <w:rPr>
          <w:sz w:val="24"/>
          <w:szCs w:val="24"/>
          <w:lang w:val="en-US"/>
        </w:rPr>
        <w:t xml:space="preserve"> To Communicate Effectively</w:t>
      </w:r>
    </w:p>
    <w:p w14:paraId="57D53F96" w14:textId="77777777" w:rsidR="00FC522E" w:rsidRPr="00FC522E" w:rsidRDefault="00FC522E" w:rsidP="003A411A">
      <w:pPr>
        <w:spacing w:line="276" w:lineRule="auto"/>
        <w:jc w:val="both"/>
        <w:rPr>
          <w:b/>
          <w:bCs/>
          <w:sz w:val="24"/>
          <w:szCs w:val="24"/>
          <w:lang w:val="en-US"/>
        </w:rPr>
      </w:pPr>
      <w:r w:rsidRPr="00FC522E">
        <w:rPr>
          <w:b/>
          <w:bCs/>
          <w:sz w:val="24"/>
          <w:szCs w:val="24"/>
          <w:lang w:val="en-US"/>
        </w:rPr>
        <w:t>Why are the Graduate Attributes important?</w:t>
      </w:r>
    </w:p>
    <w:p w14:paraId="226C1B12" w14:textId="77777777" w:rsidR="002F29AA" w:rsidRDefault="002F29AA" w:rsidP="002F29AA">
      <w:pPr>
        <w:spacing w:line="276" w:lineRule="auto"/>
        <w:jc w:val="both"/>
        <w:rPr>
          <w:lang w:val="en-US"/>
        </w:rPr>
      </w:pPr>
      <w:r w:rsidRPr="002F29AA">
        <w:rPr>
          <w:sz w:val="24"/>
          <w:szCs w:val="24"/>
          <w:lang w:val="en-US"/>
        </w:rPr>
        <w:t xml:space="preserve">The Trinity Graduate Attributes will enhance your personal, professional and intellectual development. They will also help to prepare you for lifelong learning and for the challenges of living and working in an increasingly complex and changing world. 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 </w:t>
      </w:r>
    </w:p>
    <w:p w14:paraId="090C4503" w14:textId="77777777" w:rsidR="002F29AA" w:rsidRDefault="002F29AA" w:rsidP="002F29AA">
      <w:pPr>
        <w:spacing w:line="276" w:lineRule="auto"/>
        <w:jc w:val="both"/>
        <w:rPr>
          <w:b/>
          <w:bCs/>
          <w:sz w:val="24"/>
          <w:szCs w:val="24"/>
          <w:lang w:val="en-US"/>
        </w:rPr>
      </w:pPr>
      <w:r>
        <w:rPr>
          <w:b/>
          <w:bCs/>
          <w:sz w:val="24"/>
          <w:szCs w:val="24"/>
          <w:lang w:val="en-US"/>
        </w:rPr>
        <w:t>How will I develop these Graduate Attributes?</w:t>
      </w:r>
    </w:p>
    <w:p w14:paraId="0A9EA7CE" w14:textId="30DD9DF4" w:rsidR="0049249A" w:rsidRDefault="0049249A" w:rsidP="0049249A">
      <w:pPr>
        <w:spacing w:line="276" w:lineRule="auto"/>
        <w:jc w:val="both"/>
        <w:rPr>
          <w:sz w:val="24"/>
          <w:szCs w:val="24"/>
          <w:lang w:val="en-US"/>
        </w:rPr>
      </w:pPr>
      <w:r w:rsidRPr="0049249A">
        <w:rPr>
          <w:sz w:val="24"/>
          <w:szCs w:val="24"/>
          <w:lang w:val="en-US"/>
        </w:rPr>
        <w:t xml:space="preserve">Many of the Graduate Attributes are ‘slow learned’, in other words, you will develop them over the four or five years of your programme of study. They are embedded in the curriculum and in assessments, for example, giving presentations and engaging in group work. </w:t>
      </w:r>
    </w:p>
    <w:p w14:paraId="046EE0FA" w14:textId="77777777" w:rsidR="0049249A" w:rsidRDefault="0049249A" w:rsidP="0049249A">
      <w:pPr>
        <w:spacing w:line="276" w:lineRule="auto"/>
        <w:jc w:val="both"/>
        <w:rPr>
          <w:sz w:val="24"/>
          <w:szCs w:val="24"/>
          <w:lang w:val="en-US"/>
        </w:rPr>
      </w:pPr>
      <w:r w:rsidRPr="0049249A">
        <w:rPr>
          <w:sz w:val="24"/>
          <w:szCs w:val="24"/>
          <w:lang w:val="en-US"/>
        </w:rPr>
        <w:t xml:space="preserve">You will also develop them through the co-curricular and extra-curricular activities. If you help to run a club or society you will be improving your leadership skills, or if you play a sport, you are building your communication and team-work skills. </w:t>
      </w:r>
    </w:p>
    <w:p w14:paraId="6C85A2FB" w14:textId="2155551A" w:rsidR="00764640" w:rsidRPr="003A411A" w:rsidRDefault="00764640" w:rsidP="0049249A">
      <w:pPr>
        <w:spacing w:line="276" w:lineRule="auto"/>
        <w:jc w:val="both"/>
        <w:rPr>
          <w:lang w:val="en-US"/>
        </w:rPr>
      </w:pPr>
      <w:r w:rsidRPr="003A411A">
        <w:rPr>
          <w:lang w:val="en-US"/>
        </w:rPr>
        <w:br w:type="page"/>
      </w:r>
    </w:p>
    <w:p w14:paraId="52BE6124" w14:textId="765232D7" w:rsidR="00487068" w:rsidRDefault="00487068" w:rsidP="00881391">
      <w:pPr>
        <w:pStyle w:val="Heading2"/>
        <w:spacing w:after="240"/>
        <w:rPr>
          <w:lang w:val="en-US"/>
        </w:rPr>
      </w:pPr>
      <w:bookmarkStart w:id="931" w:name="_Toc201231609"/>
      <w:r>
        <w:rPr>
          <w:lang w:val="en-US"/>
        </w:rPr>
        <w:lastRenderedPageBreak/>
        <w:t>5.14 Student Feedback &amp; Evaluation</w:t>
      </w:r>
      <w:bookmarkEnd w:id="931"/>
    </w:p>
    <w:p w14:paraId="374BD311" w14:textId="77777777" w:rsidR="002C200B" w:rsidRPr="002C200B" w:rsidRDefault="002C200B" w:rsidP="002C200B">
      <w:pPr>
        <w:spacing w:line="276" w:lineRule="auto"/>
        <w:jc w:val="both"/>
        <w:rPr>
          <w:sz w:val="24"/>
          <w:szCs w:val="24"/>
          <w:lang w:val="en-US"/>
        </w:rPr>
      </w:pPr>
      <w:r w:rsidRPr="002C200B">
        <w:rPr>
          <w:sz w:val="24"/>
          <w:szCs w:val="24"/>
          <w:lang w:val="en-US"/>
        </w:rPr>
        <w:t>Evaluation of courses and their constituent modules is an important component of the College's commitment towards improving the quality of teaching and the support of learning. To this end, all modules that are taught by the School of Social Sciences and Philosophy are evaluated on a twice-yearly basis using an online survey. The survey is anonymous, and the results are used in reviewing and improving aspects of each module and its delivery. We particularly want to hear what students think was good about a module and what needs to be improved. Student feedback forms an important part of the evaluation and review process.</w:t>
      </w:r>
    </w:p>
    <w:p w14:paraId="45149D1A" w14:textId="54217AFE" w:rsidR="00881391" w:rsidRDefault="002C200B" w:rsidP="00881391">
      <w:pPr>
        <w:spacing w:line="276" w:lineRule="auto"/>
        <w:jc w:val="both"/>
        <w:rPr>
          <w:sz w:val="24"/>
          <w:szCs w:val="24"/>
          <w:lang w:val="en-US"/>
        </w:rPr>
      </w:pPr>
      <w:r w:rsidRPr="002C200B">
        <w:rPr>
          <w:sz w:val="24"/>
          <w:szCs w:val="24"/>
          <w:lang w:val="en-US"/>
        </w:rPr>
        <w:t>All results for each survey are collated and made available to the lecturer who taught the module, the Head of Department, the Head of School, the School’s Director</w:t>
      </w:r>
      <w:r w:rsidR="00C44E3D">
        <w:rPr>
          <w:sz w:val="24"/>
          <w:szCs w:val="24"/>
          <w:lang w:val="en-US"/>
        </w:rPr>
        <w:t xml:space="preserve"> of</w:t>
      </w:r>
      <w:r w:rsidRPr="002C200B">
        <w:rPr>
          <w:sz w:val="24"/>
          <w:szCs w:val="24"/>
          <w:lang w:val="en-US"/>
        </w:rPr>
        <w:t xml:space="preserve"> Teaching and Learning</w:t>
      </w:r>
      <w:r w:rsidR="00C44E3D">
        <w:rPr>
          <w:sz w:val="24"/>
          <w:szCs w:val="24"/>
          <w:lang w:val="en-US"/>
        </w:rPr>
        <w:t xml:space="preserve"> (UG/PG),</w:t>
      </w:r>
      <w:r w:rsidRPr="002C200B">
        <w:rPr>
          <w:sz w:val="24"/>
          <w:szCs w:val="24"/>
          <w:lang w:val="en-US"/>
        </w:rPr>
        <w:t xml:space="preserve"> and the School Manager. Teaching Assistants receive their feedback through communication with the course lecturer.</w:t>
      </w:r>
    </w:p>
    <w:p w14:paraId="0FE7E676" w14:textId="53AD6FA6" w:rsidR="00F020AE" w:rsidRPr="00881391" w:rsidRDefault="00BA0584" w:rsidP="00881391">
      <w:pPr>
        <w:spacing w:line="276" w:lineRule="auto"/>
        <w:jc w:val="both"/>
        <w:rPr>
          <w:sz w:val="24"/>
          <w:szCs w:val="24"/>
          <w:lang w:val="en-US"/>
        </w:rPr>
      </w:pPr>
      <w:r w:rsidRPr="00BA0584">
        <w:rPr>
          <w:sz w:val="24"/>
          <w:szCs w:val="24"/>
          <w:lang w:val="en-US"/>
        </w:rPr>
        <w:t>Studies have shown that there is some gender bias in student evaluations of teaching – namely that female lecturers tend to receive more negative evaluations than their male counterparts. We ask you to bear this in mind when making your evaluations.</w:t>
      </w:r>
    </w:p>
    <w:sectPr w:rsidR="00F020AE" w:rsidRPr="00881391" w:rsidSect="005B6C0B">
      <w:footerReference w:type="default" r:id="rId95"/>
      <w:type w:val="continuous"/>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 w:author="David O'Donoghue" w:date="2025-07-31T14:26:00Z" w:initials="DO">
    <w:p w14:paraId="074D0BEA" w14:textId="77777777" w:rsidR="00C452F9" w:rsidRDefault="00B22C7A" w:rsidP="00C452F9">
      <w:pPr>
        <w:pStyle w:val="CommentText"/>
      </w:pPr>
      <w:r>
        <w:rPr>
          <w:rStyle w:val="CommentReference"/>
        </w:rPr>
        <w:annotationRef/>
      </w:r>
      <w:r w:rsidR="00C452F9">
        <w:t>Anne Holohan now confirmed as Undergrad Director</w:t>
      </w:r>
    </w:p>
  </w:comment>
  <w:comment w:id="36" w:author="David O'Donoghue" w:date="2025-07-31T14:31:00Z" w:initials="DO">
    <w:p w14:paraId="2AEF6135" w14:textId="77777777" w:rsidR="00321A3E" w:rsidRDefault="00321A3E" w:rsidP="00321A3E">
      <w:pPr>
        <w:pStyle w:val="CommentText"/>
      </w:pPr>
      <w:r>
        <w:rPr>
          <w:rStyle w:val="CommentReference"/>
        </w:rPr>
        <w:annotationRef/>
      </w:r>
      <w:r>
        <w:t>Update Schols info once available</w:t>
      </w:r>
    </w:p>
  </w:comment>
  <w:comment w:id="76" w:author="David O'Donoghue" w:date="2025-07-16T09:44:00Z" w:initials="DO">
    <w:p w14:paraId="70F353B6" w14:textId="1C0E4983" w:rsidR="00472C49" w:rsidRDefault="00472C49" w:rsidP="00472C49">
      <w:pPr>
        <w:pStyle w:val="CommentText"/>
      </w:pPr>
      <w:r>
        <w:rPr>
          <w:rStyle w:val="CommentReference"/>
        </w:rPr>
        <w:annotationRef/>
      </w:r>
      <w:r>
        <w:t>Politics Modules changed</w:t>
      </w:r>
    </w:p>
  </w:comment>
  <w:comment w:id="85" w:author="David O'Donoghue" w:date="2025-07-16T09:46:00Z" w:initials="DO">
    <w:p w14:paraId="01772127" w14:textId="77777777" w:rsidR="00472C49" w:rsidRDefault="00472C49" w:rsidP="00472C49">
      <w:pPr>
        <w:pStyle w:val="CommentText"/>
      </w:pPr>
      <w:r>
        <w:rPr>
          <w:rStyle w:val="CommentReference"/>
        </w:rPr>
        <w:annotationRef/>
      </w:r>
      <w:r>
        <w:t>Previously listed “prerequisites for”. Changed for consistency throughout years and other subject handbooks</w:t>
      </w:r>
    </w:p>
  </w:comment>
  <w:comment w:id="135" w:author="David O'Donoghue" w:date="2025-06-16T10:17:00Z" w:initials="DO">
    <w:p w14:paraId="5BBE498A" w14:textId="2A8AC451" w:rsidR="008E2816" w:rsidRDefault="008E2816" w:rsidP="008E2816">
      <w:pPr>
        <w:pStyle w:val="CommentText"/>
      </w:pPr>
      <w:r>
        <w:rPr>
          <w:rStyle w:val="CommentReference"/>
        </w:rPr>
        <w:annotationRef/>
      </w:r>
      <w:r>
        <w:t>Module outline tbc from JK</w:t>
      </w:r>
    </w:p>
  </w:comment>
  <w:comment w:id="136" w:author="David O'Donoghue" w:date="2025-07-16T09:47:00Z" w:initials="DO">
    <w:p w14:paraId="0F53780F" w14:textId="77777777" w:rsidR="00472C49" w:rsidRDefault="00472C49" w:rsidP="00472C49">
      <w:pPr>
        <w:pStyle w:val="CommentText"/>
      </w:pPr>
      <w:r>
        <w:rPr>
          <w:rStyle w:val="CommentReference"/>
        </w:rPr>
        <w:annotationRef/>
      </w:r>
      <w:r>
        <w:t>Module outline now provided</w:t>
      </w:r>
    </w:p>
  </w:comment>
  <w:comment w:id="144" w:author="David O'Donoghue" w:date="2025-06-03T11:36:00Z" w:initials="DO">
    <w:p w14:paraId="6DD7CD01" w14:textId="7823D956" w:rsidR="007749A3" w:rsidRDefault="007749A3" w:rsidP="007749A3">
      <w:pPr>
        <w:pStyle w:val="CommentText"/>
      </w:pPr>
      <w:r>
        <w:rPr>
          <w:rStyle w:val="CommentReference"/>
        </w:rPr>
        <w:annotationRef/>
      </w:r>
      <w:r>
        <w:t>Now in Sem01</w:t>
      </w:r>
    </w:p>
  </w:comment>
  <w:comment w:id="141" w:author="David O'Donoghue" w:date="2025-07-16T09:47:00Z" w:initials="DO">
    <w:p w14:paraId="48BB342A" w14:textId="77777777" w:rsidR="00472C49" w:rsidRDefault="00472C49" w:rsidP="00472C49">
      <w:pPr>
        <w:pStyle w:val="CommentText"/>
      </w:pPr>
      <w:r>
        <w:rPr>
          <w:rStyle w:val="CommentReference"/>
        </w:rPr>
        <w:annotationRef/>
      </w:r>
      <w:r>
        <w:t xml:space="preserve">Module no longer to be offered </w:t>
      </w:r>
    </w:p>
  </w:comment>
  <w:comment w:id="192" w:author="David O'Donoghue" w:date="2025-06-03T11:35:00Z" w:initials="DO">
    <w:p w14:paraId="29E12401" w14:textId="2F28EAE4" w:rsidR="007749A3" w:rsidRDefault="007749A3" w:rsidP="007749A3">
      <w:pPr>
        <w:pStyle w:val="CommentText"/>
      </w:pPr>
      <w:r>
        <w:rPr>
          <w:rStyle w:val="CommentReference"/>
        </w:rPr>
        <w:annotationRef/>
      </w:r>
      <w:r>
        <w:t>New module</w:t>
      </w:r>
    </w:p>
  </w:comment>
  <w:comment w:id="214" w:author="David O'Donoghue" w:date="2025-06-03T11:27:00Z" w:initials="DO">
    <w:p w14:paraId="391F8C9C" w14:textId="3BFCA06D" w:rsidR="0080707A" w:rsidRDefault="0080707A" w:rsidP="0080707A">
      <w:pPr>
        <w:pStyle w:val="CommentText"/>
      </w:pPr>
      <w:r>
        <w:rPr>
          <w:rStyle w:val="CommentReference"/>
        </w:rPr>
        <w:annotationRef/>
      </w:r>
      <w:r>
        <w:t>Should just be “Social networks and Digital Lives” and should be a Sem02 module</w:t>
      </w:r>
    </w:p>
  </w:comment>
  <w:comment w:id="223" w:author="David O'Donoghue" w:date="2025-06-03T11:24:00Z" w:initials="DO">
    <w:p w14:paraId="3452266D" w14:textId="64BDAA59" w:rsidR="0080707A" w:rsidRDefault="0080707A" w:rsidP="0080707A">
      <w:pPr>
        <w:pStyle w:val="CommentText"/>
      </w:pPr>
      <w:r>
        <w:rPr>
          <w:rStyle w:val="CommentReference"/>
        </w:rPr>
        <w:annotationRef/>
      </w:r>
      <w:r>
        <w:t>Not running in 25/26 owing to Taha Yasseri sabbatical</w:t>
      </w:r>
    </w:p>
  </w:comment>
  <w:comment w:id="241" w:author="David O'Donoghue" w:date="2025-07-16T09:51:00Z" w:initials="DO">
    <w:p w14:paraId="72C0BB9B" w14:textId="77777777" w:rsidR="00472C49" w:rsidRDefault="00472C49" w:rsidP="00472C49">
      <w:pPr>
        <w:pStyle w:val="CommentText"/>
      </w:pPr>
      <w:r>
        <w:rPr>
          <w:rStyle w:val="CommentReference"/>
        </w:rPr>
        <w:annotationRef/>
      </w:r>
      <w:r>
        <w:t>As noted above, changed to list prerequisites for the listed module for consistency across the handbook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4D0BEA" w15:done="0"/>
  <w15:commentEx w15:paraId="2AEF6135" w15:done="0"/>
  <w15:commentEx w15:paraId="70F353B6" w15:done="0"/>
  <w15:commentEx w15:paraId="01772127" w15:done="0"/>
  <w15:commentEx w15:paraId="5BBE498A" w15:done="0"/>
  <w15:commentEx w15:paraId="0F53780F" w15:paraIdParent="5BBE498A" w15:done="0"/>
  <w15:commentEx w15:paraId="6DD7CD01" w15:done="0"/>
  <w15:commentEx w15:paraId="48BB342A" w15:done="0"/>
  <w15:commentEx w15:paraId="29E12401" w15:done="0"/>
  <w15:commentEx w15:paraId="391F8C9C" w15:done="0"/>
  <w15:commentEx w15:paraId="3452266D" w15:done="0"/>
  <w15:commentEx w15:paraId="72C0BB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A1DD8E" w16cex:dateUtc="2025-07-31T13:26:00Z"/>
  <w16cex:commentExtensible w16cex:durableId="5F48FFEE" w16cex:dateUtc="2025-07-31T13:31:00Z"/>
  <w16cex:commentExtensible w16cex:durableId="143059C5" w16cex:dateUtc="2025-07-16T08:44:00Z"/>
  <w16cex:commentExtensible w16cex:durableId="19BA85D3" w16cex:dateUtc="2025-07-16T08:46:00Z"/>
  <w16cex:commentExtensible w16cex:durableId="2E3A96FC" w16cex:dateUtc="2025-06-16T09:17:00Z"/>
  <w16cex:commentExtensible w16cex:durableId="4FFDB9ED" w16cex:dateUtc="2025-07-16T08:47:00Z"/>
  <w16cex:commentExtensible w16cex:durableId="345E859E" w16cex:dateUtc="2025-06-03T10:36:00Z"/>
  <w16cex:commentExtensible w16cex:durableId="6B9E3FA5" w16cex:dateUtc="2025-07-16T08:47:00Z"/>
  <w16cex:commentExtensible w16cex:durableId="66031E26" w16cex:dateUtc="2025-06-03T10:35:00Z"/>
  <w16cex:commentExtensible w16cex:durableId="39DF9271" w16cex:dateUtc="2025-06-03T10:27:00Z"/>
  <w16cex:commentExtensible w16cex:durableId="576CC572" w16cex:dateUtc="2025-06-03T10:24:00Z"/>
  <w16cex:commentExtensible w16cex:durableId="2098D3D4" w16cex:dateUtc="2025-07-16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4D0BEA" w16cid:durableId="3BA1DD8E"/>
  <w16cid:commentId w16cid:paraId="2AEF6135" w16cid:durableId="5F48FFEE"/>
  <w16cid:commentId w16cid:paraId="70F353B6" w16cid:durableId="143059C5"/>
  <w16cid:commentId w16cid:paraId="01772127" w16cid:durableId="19BA85D3"/>
  <w16cid:commentId w16cid:paraId="5BBE498A" w16cid:durableId="2E3A96FC"/>
  <w16cid:commentId w16cid:paraId="0F53780F" w16cid:durableId="4FFDB9ED"/>
  <w16cid:commentId w16cid:paraId="6DD7CD01" w16cid:durableId="345E859E"/>
  <w16cid:commentId w16cid:paraId="48BB342A" w16cid:durableId="6B9E3FA5"/>
  <w16cid:commentId w16cid:paraId="29E12401" w16cid:durableId="66031E26"/>
  <w16cid:commentId w16cid:paraId="391F8C9C" w16cid:durableId="39DF9271"/>
  <w16cid:commentId w16cid:paraId="3452266D" w16cid:durableId="576CC572"/>
  <w16cid:commentId w16cid:paraId="72C0BB9B" w16cid:durableId="2098D3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FE7E3" w14:textId="77777777" w:rsidR="00926011" w:rsidRDefault="00926011" w:rsidP="006E17DC">
      <w:pPr>
        <w:spacing w:after="0" w:line="240" w:lineRule="auto"/>
      </w:pPr>
      <w:r>
        <w:separator/>
      </w:r>
    </w:p>
  </w:endnote>
  <w:endnote w:type="continuationSeparator" w:id="0">
    <w:p w14:paraId="5B43EF9D" w14:textId="77777777" w:rsidR="00926011" w:rsidRDefault="00926011" w:rsidP="006E17DC">
      <w:pPr>
        <w:spacing w:after="0" w:line="240" w:lineRule="auto"/>
      </w:pPr>
      <w:r>
        <w:continuationSeparator/>
      </w:r>
    </w:p>
  </w:endnote>
  <w:endnote w:type="continuationNotice" w:id="1">
    <w:p w14:paraId="0290BA76" w14:textId="77777777" w:rsidR="00926011" w:rsidRDefault="009260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658677"/>
      <w:docPartObj>
        <w:docPartGallery w:val="Page Numbers (Bottom of Page)"/>
        <w:docPartUnique/>
      </w:docPartObj>
    </w:sdtPr>
    <w:sdtEndPr>
      <w:rPr>
        <w:noProof/>
      </w:rPr>
    </w:sdtEndPr>
    <w:sdtContent>
      <w:p w14:paraId="0C59AD51" w14:textId="42377A2C" w:rsidR="006E17DC" w:rsidRDefault="006E17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AE10BB" w14:textId="77777777" w:rsidR="006E17DC" w:rsidRDefault="006E17DC">
    <w:pPr>
      <w:pStyle w:val="Footer"/>
    </w:pPr>
  </w:p>
  <w:p w14:paraId="6F10DA00" w14:textId="77777777" w:rsidR="00931A2E" w:rsidRDefault="00931A2E"/>
  <w:p w14:paraId="5E4B796C" w14:textId="77777777" w:rsidR="00931A2E" w:rsidRDefault="00931A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748BF" w14:textId="77777777" w:rsidR="00926011" w:rsidRDefault="00926011" w:rsidP="006E17DC">
      <w:pPr>
        <w:spacing w:after="0" w:line="240" w:lineRule="auto"/>
      </w:pPr>
      <w:r>
        <w:separator/>
      </w:r>
    </w:p>
  </w:footnote>
  <w:footnote w:type="continuationSeparator" w:id="0">
    <w:p w14:paraId="5C5F2C3B" w14:textId="77777777" w:rsidR="00926011" w:rsidRDefault="00926011" w:rsidP="006E17DC">
      <w:pPr>
        <w:spacing w:after="0" w:line="240" w:lineRule="auto"/>
      </w:pPr>
      <w:r>
        <w:continuationSeparator/>
      </w:r>
    </w:p>
  </w:footnote>
  <w:footnote w:type="continuationNotice" w:id="1">
    <w:p w14:paraId="481DEBFB" w14:textId="77777777" w:rsidR="00926011" w:rsidRDefault="009260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429"/>
    <w:multiLevelType w:val="hybridMultilevel"/>
    <w:tmpl w:val="4CBC38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C07D15"/>
    <w:multiLevelType w:val="hybridMultilevel"/>
    <w:tmpl w:val="A52E50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1E1EF7"/>
    <w:multiLevelType w:val="multilevel"/>
    <w:tmpl w:val="5F64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597028"/>
    <w:multiLevelType w:val="multilevel"/>
    <w:tmpl w:val="DB1E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84CF5"/>
    <w:multiLevelType w:val="hybridMultilevel"/>
    <w:tmpl w:val="9184D9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D6230E"/>
    <w:multiLevelType w:val="hybridMultilevel"/>
    <w:tmpl w:val="0B6EE44C"/>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6" w15:restartNumberingAfterBreak="0">
    <w:nsid w:val="12144835"/>
    <w:multiLevelType w:val="hybridMultilevel"/>
    <w:tmpl w:val="D82E0B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C2A2C62"/>
    <w:multiLevelType w:val="hybridMultilevel"/>
    <w:tmpl w:val="B64AB1B8"/>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8" w15:restartNumberingAfterBreak="0">
    <w:nsid w:val="1DA56C5C"/>
    <w:multiLevelType w:val="hybridMultilevel"/>
    <w:tmpl w:val="6D941F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1A72C14"/>
    <w:multiLevelType w:val="hybridMultilevel"/>
    <w:tmpl w:val="8B129478"/>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10" w15:restartNumberingAfterBreak="0">
    <w:nsid w:val="23EB354A"/>
    <w:multiLevelType w:val="hybridMultilevel"/>
    <w:tmpl w:val="2BA81496"/>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11" w15:restartNumberingAfterBreak="0">
    <w:nsid w:val="255D0CA3"/>
    <w:multiLevelType w:val="multilevel"/>
    <w:tmpl w:val="11B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A50C93"/>
    <w:multiLevelType w:val="hybridMultilevel"/>
    <w:tmpl w:val="114A80F2"/>
    <w:lvl w:ilvl="0" w:tplc="4D345A3E">
      <w:start w:val="1"/>
      <w:numFmt w:val="lowerLetter"/>
      <w:lvlText w:val="%1)"/>
      <w:lvlJc w:val="left"/>
      <w:pPr>
        <w:ind w:left="1452" w:hanging="360"/>
      </w:pPr>
      <w:rPr>
        <w:rFonts w:ascii="Calibri" w:eastAsia="Calibri" w:hAnsi="Calibri" w:cs="Calibri" w:hint="default"/>
        <w:b/>
        <w:bCs/>
        <w:i w:val="0"/>
        <w:iCs w:val="0"/>
        <w:spacing w:val="-1"/>
        <w:w w:val="100"/>
        <w:sz w:val="24"/>
        <w:szCs w:val="24"/>
        <w:lang w:val="en-US" w:eastAsia="en-US" w:bidi="ar-SA"/>
      </w:rPr>
    </w:lvl>
    <w:lvl w:ilvl="1" w:tplc="5CC8C332">
      <w:start w:val="1"/>
      <w:numFmt w:val="lowerLetter"/>
      <w:lvlText w:val="%2)"/>
      <w:lvlJc w:val="left"/>
      <w:pPr>
        <w:ind w:left="1704" w:hanging="360"/>
      </w:pPr>
      <w:rPr>
        <w:rFonts w:hint="default"/>
        <w:spacing w:val="0"/>
        <w:w w:val="100"/>
        <w:lang w:val="en-US" w:eastAsia="en-US" w:bidi="ar-SA"/>
      </w:rPr>
    </w:lvl>
    <w:lvl w:ilvl="2" w:tplc="FCFCE002">
      <w:start w:val="1"/>
      <w:numFmt w:val="lowerLetter"/>
      <w:lvlText w:val="%3)"/>
      <w:lvlJc w:val="left"/>
      <w:pPr>
        <w:ind w:left="2484" w:hanging="360"/>
      </w:pPr>
      <w:rPr>
        <w:rFonts w:hint="default"/>
        <w:spacing w:val="-1"/>
        <w:w w:val="100"/>
        <w:lang w:val="en-US" w:eastAsia="en-US" w:bidi="ar-SA"/>
      </w:rPr>
    </w:lvl>
    <w:lvl w:ilvl="3" w:tplc="2EF4AFB0">
      <w:numFmt w:val="bullet"/>
      <w:lvlText w:val="•"/>
      <w:lvlJc w:val="left"/>
      <w:pPr>
        <w:ind w:left="3481" w:hanging="360"/>
      </w:pPr>
      <w:rPr>
        <w:rFonts w:hint="default"/>
        <w:lang w:val="en-US" w:eastAsia="en-US" w:bidi="ar-SA"/>
      </w:rPr>
    </w:lvl>
    <w:lvl w:ilvl="4" w:tplc="6BAE6D38">
      <w:numFmt w:val="bullet"/>
      <w:lvlText w:val="•"/>
      <w:lvlJc w:val="left"/>
      <w:pPr>
        <w:ind w:left="4483" w:hanging="360"/>
      </w:pPr>
      <w:rPr>
        <w:rFonts w:hint="default"/>
        <w:lang w:val="en-US" w:eastAsia="en-US" w:bidi="ar-SA"/>
      </w:rPr>
    </w:lvl>
    <w:lvl w:ilvl="5" w:tplc="7C241654">
      <w:numFmt w:val="bullet"/>
      <w:lvlText w:val="•"/>
      <w:lvlJc w:val="left"/>
      <w:pPr>
        <w:ind w:left="5485" w:hanging="360"/>
      </w:pPr>
      <w:rPr>
        <w:rFonts w:hint="default"/>
        <w:lang w:val="en-US" w:eastAsia="en-US" w:bidi="ar-SA"/>
      </w:rPr>
    </w:lvl>
    <w:lvl w:ilvl="6" w:tplc="D25EF28A">
      <w:numFmt w:val="bullet"/>
      <w:lvlText w:val="•"/>
      <w:lvlJc w:val="left"/>
      <w:pPr>
        <w:ind w:left="6487" w:hanging="360"/>
      </w:pPr>
      <w:rPr>
        <w:rFonts w:hint="default"/>
        <w:lang w:val="en-US" w:eastAsia="en-US" w:bidi="ar-SA"/>
      </w:rPr>
    </w:lvl>
    <w:lvl w:ilvl="7" w:tplc="3F56537A">
      <w:numFmt w:val="bullet"/>
      <w:lvlText w:val="•"/>
      <w:lvlJc w:val="left"/>
      <w:pPr>
        <w:ind w:left="7489" w:hanging="360"/>
      </w:pPr>
      <w:rPr>
        <w:rFonts w:hint="default"/>
        <w:lang w:val="en-US" w:eastAsia="en-US" w:bidi="ar-SA"/>
      </w:rPr>
    </w:lvl>
    <w:lvl w:ilvl="8" w:tplc="08A86658">
      <w:numFmt w:val="bullet"/>
      <w:lvlText w:val="•"/>
      <w:lvlJc w:val="left"/>
      <w:pPr>
        <w:ind w:left="8491" w:hanging="360"/>
      </w:pPr>
      <w:rPr>
        <w:rFonts w:hint="default"/>
        <w:lang w:val="en-US" w:eastAsia="en-US" w:bidi="ar-SA"/>
      </w:rPr>
    </w:lvl>
  </w:abstractNum>
  <w:abstractNum w:abstractNumId="13" w15:restartNumberingAfterBreak="0">
    <w:nsid w:val="2D0D1598"/>
    <w:multiLevelType w:val="hybridMultilevel"/>
    <w:tmpl w:val="C54478F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D710928"/>
    <w:multiLevelType w:val="hybridMultilevel"/>
    <w:tmpl w:val="CDE210C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1914452"/>
    <w:multiLevelType w:val="hybridMultilevel"/>
    <w:tmpl w:val="03820B42"/>
    <w:lvl w:ilvl="0" w:tplc="18090001">
      <w:start w:val="1"/>
      <w:numFmt w:val="bullet"/>
      <w:lvlText w:val=""/>
      <w:lvlJc w:val="left"/>
      <w:pPr>
        <w:ind w:left="720" w:hanging="360"/>
      </w:pPr>
      <w:rPr>
        <w:rFonts w:ascii="Symbol" w:hAnsi="Symbol" w:hint="default"/>
      </w:rPr>
    </w:lvl>
    <w:lvl w:ilvl="1" w:tplc="5528483A">
      <w:numFmt w:val="bullet"/>
      <w:lvlText w:val="•"/>
      <w:lvlJc w:val="left"/>
      <w:pPr>
        <w:ind w:left="1440" w:hanging="36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C41396F"/>
    <w:multiLevelType w:val="multilevel"/>
    <w:tmpl w:val="2182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103DC0"/>
    <w:multiLevelType w:val="hybridMultilevel"/>
    <w:tmpl w:val="7FFA26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EF616B1"/>
    <w:multiLevelType w:val="hybridMultilevel"/>
    <w:tmpl w:val="86BE8F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04672E3"/>
    <w:multiLevelType w:val="hybridMultilevel"/>
    <w:tmpl w:val="BB5679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2A02BB9"/>
    <w:multiLevelType w:val="hybridMultilevel"/>
    <w:tmpl w:val="2A74E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4D14FED"/>
    <w:multiLevelType w:val="hybridMultilevel"/>
    <w:tmpl w:val="8FF887E6"/>
    <w:lvl w:ilvl="0" w:tplc="3440E3BE">
      <w:start w:val="1"/>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E4F700F"/>
    <w:multiLevelType w:val="hybridMultilevel"/>
    <w:tmpl w:val="74402518"/>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23" w15:restartNumberingAfterBreak="0">
    <w:nsid w:val="4FD43984"/>
    <w:multiLevelType w:val="hybridMultilevel"/>
    <w:tmpl w:val="7FD80B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BE70A7"/>
    <w:multiLevelType w:val="hybridMultilevel"/>
    <w:tmpl w:val="D82CB5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A32A8C"/>
    <w:multiLevelType w:val="multilevel"/>
    <w:tmpl w:val="D894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6C00F2"/>
    <w:multiLevelType w:val="hybridMultilevel"/>
    <w:tmpl w:val="EF4A74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DD75250"/>
    <w:multiLevelType w:val="multilevel"/>
    <w:tmpl w:val="28E8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173C7C"/>
    <w:multiLevelType w:val="multilevel"/>
    <w:tmpl w:val="405A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4C2BDC"/>
    <w:multiLevelType w:val="hybridMultilevel"/>
    <w:tmpl w:val="BB5C72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C1D55BA"/>
    <w:multiLevelType w:val="multilevel"/>
    <w:tmpl w:val="B044954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EA738F8"/>
    <w:multiLevelType w:val="hybridMultilevel"/>
    <w:tmpl w:val="91F2549E"/>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32" w15:restartNumberingAfterBreak="0">
    <w:nsid w:val="6F056B3D"/>
    <w:multiLevelType w:val="multilevel"/>
    <w:tmpl w:val="8E980874"/>
    <w:lvl w:ilvl="0">
      <w:start w:val="1"/>
      <w:numFmt w:val="decimal"/>
      <w:lvlText w:val="%1."/>
      <w:lvlJc w:val="left"/>
      <w:pPr>
        <w:ind w:left="541" w:hanging="442"/>
      </w:pPr>
      <w:rPr>
        <w:rFonts w:ascii="Calibri" w:eastAsia="Calibri" w:hAnsi="Calibri" w:cs="Calibri" w:hint="default"/>
        <w:spacing w:val="-3"/>
        <w:w w:val="100"/>
        <w:sz w:val="24"/>
        <w:szCs w:val="24"/>
      </w:rPr>
    </w:lvl>
    <w:lvl w:ilvl="1">
      <w:start w:val="1"/>
      <w:numFmt w:val="decimal"/>
      <w:lvlText w:val="%1.%2"/>
      <w:lvlJc w:val="left"/>
      <w:pPr>
        <w:ind w:left="978" w:hanging="658"/>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33" w15:restartNumberingAfterBreak="0">
    <w:nsid w:val="71615F5E"/>
    <w:multiLevelType w:val="hybridMultilevel"/>
    <w:tmpl w:val="AB5A4F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2143CD0"/>
    <w:multiLevelType w:val="hybridMultilevel"/>
    <w:tmpl w:val="22EC4288"/>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4A651C8"/>
    <w:multiLevelType w:val="hybridMultilevel"/>
    <w:tmpl w:val="73E82DDC"/>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36" w15:restartNumberingAfterBreak="0">
    <w:nsid w:val="76097683"/>
    <w:multiLevelType w:val="hybridMultilevel"/>
    <w:tmpl w:val="913E9320"/>
    <w:lvl w:ilvl="0" w:tplc="99BE878E">
      <w:numFmt w:val="bullet"/>
      <w:lvlText w:val=""/>
      <w:lvlJc w:val="left"/>
      <w:pPr>
        <w:ind w:left="643" w:hanging="360"/>
      </w:pPr>
      <w:rPr>
        <w:rFonts w:ascii="Symbol" w:eastAsia="Symbol" w:hAnsi="Symbol" w:cs="Symbol" w:hint="default"/>
        <w:spacing w:val="0"/>
        <w:w w:val="100"/>
        <w:lang w:val="en-US" w:eastAsia="en-US" w:bidi="ar-SA"/>
      </w:rPr>
    </w:lvl>
    <w:lvl w:ilvl="1" w:tplc="EE6E9BC8">
      <w:numFmt w:val="bullet"/>
      <w:lvlText w:val="•"/>
      <w:lvlJc w:val="left"/>
      <w:pPr>
        <w:ind w:left="2182" w:hanging="360"/>
      </w:pPr>
      <w:rPr>
        <w:rFonts w:hint="default"/>
        <w:lang w:val="en-US" w:eastAsia="en-US" w:bidi="ar-SA"/>
      </w:rPr>
    </w:lvl>
    <w:lvl w:ilvl="2" w:tplc="DD78C8BE">
      <w:numFmt w:val="bullet"/>
      <w:lvlText w:val="•"/>
      <w:lvlJc w:val="left"/>
      <w:pPr>
        <w:ind w:left="3025" w:hanging="360"/>
      </w:pPr>
      <w:rPr>
        <w:rFonts w:hint="default"/>
        <w:lang w:val="en-US" w:eastAsia="en-US" w:bidi="ar-SA"/>
      </w:rPr>
    </w:lvl>
    <w:lvl w:ilvl="3" w:tplc="B24C8FFA">
      <w:numFmt w:val="bullet"/>
      <w:lvlText w:val="•"/>
      <w:lvlJc w:val="left"/>
      <w:pPr>
        <w:ind w:left="3867" w:hanging="360"/>
      </w:pPr>
      <w:rPr>
        <w:rFonts w:hint="default"/>
        <w:lang w:val="en-US" w:eastAsia="en-US" w:bidi="ar-SA"/>
      </w:rPr>
    </w:lvl>
    <w:lvl w:ilvl="4" w:tplc="1570C09E">
      <w:numFmt w:val="bullet"/>
      <w:lvlText w:val="•"/>
      <w:lvlJc w:val="left"/>
      <w:pPr>
        <w:ind w:left="4710" w:hanging="360"/>
      </w:pPr>
      <w:rPr>
        <w:rFonts w:hint="default"/>
        <w:lang w:val="en-US" w:eastAsia="en-US" w:bidi="ar-SA"/>
      </w:rPr>
    </w:lvl>
    <w:lvl w:ilvl="5" w:tplc="FFC49A7E">
      <w:numFmt w:val="bullet"/>
      <w:lvlText w:val="•"/>
      <w:lvlJc w:val="left"/>
      <w:pPr>
        <w:ind w:left="5553" w:hanging="360"/>
      </w:pPr>
      <w:rPr>
        <w:rFonts w:hint="default"/>
        <w:lang w:val="en-US" w:eastAsia="en-US" w:bidi="ar-SA"/>
      </w:rPr>
    </w:lvl>
    <w:lvl w:ilvl="6" w:tplc="4EDE140C">
      <w:numFmt w:val="bullet"/>
      <w:lvlText w:val="•"/>
      <w:lvlJc w:val="left"/>
      <w:pPr>
        <w:ind w:left="6395" w:hanging="360"/>
      </w:pPr>
      <w:rPr>
        <w:rFonts w:hint="default"/>
        <w:lang w:val="en-US" w:eastAsia="en-US" w:bidi="ar-SA"/>
      </w:rPr>
    </w:lvl>
    <w:lvl w:ilvl="7" w:tplc="8676E564">
      <w:numFmt w:val="bullet"/>
      <w:lvlText w:val="•"/>
      <w:lvlJc w:val="left"/>
      <w:pPr>
        <w:ind w:left="7238" w:hanging="360"/>
      </w:pPr>
      <w:rPr>
        <w:rFonts w:hint="default"/>
        <w:lang w:val="en-US" w:eastAsia="en-US" w:bidi="ar-SA"/>
      </w:rPr>
    </w:lvl>
    <w:lvl w:ilvl="8" w:tplc="BC0A3ACE">
      <w:numFmt w:val="bullet"/>
      <w:lvlText w:val="•"/>
      <w:lvlJc w:val="left"/>
      <w:pPr>
        <w:ind w:left="8081" w:hanging="360"/>
      </w:pPr>
      <w:rPr>
        <w:rFonts w:hint="default"/>
        <w:lang w:val="en-US" w:eastAsia="en-US" w:bidi="ar-SA"/>
      </w:rPr>
    </w:lvl>
  </w:abstractNum>
  <w:abstractNum w:abstractNumId="37" w15:restartNumberingAfterBreak="0">
    <w:nsid w:val="774A3116"/>
    <w:multiLevelType w:val="hybridMultilevel"/>
    <w:tmpl w:val="C5F4C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7524CD7"/>
    <w:multiLevelType w:val="hybridMultilevel"/>
    <w:tmpl w:val="1E3C50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81E7C2D"/>
    <w:multiLevelType w:val="hybridMultilevel"/>
    <w:tmpl w:val="FA7E7EE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82E6182"/>
    <w:multiLevelType w:val="hybridMultilevel"/>
    <w:tmpl w:val="ED2A0A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9D656A5"/>
    <w:multiLevelType w:val="multilevel"/>
    <w:tmpl w:val="5CAE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703598"/>
    <w:multiLevelType w:val="hybridMultilevel"/>
    <w:tmpl w:val="9154C2FC"/>
    <w:lvl w:ilvl="0" w:tplc="E76CB4F0">
      <w:numFmt w:val="bullet"/>
      <w:lvlText w:val=""/>
      <w:lvlJc w:val="left"/>
      <w:pPr>
        <w:ind w:left="1340" w:hanging="360"/>
      </w:pPr>
      <w:rPr>
        <w:rFonts w:ascii="Symbol" w:eastAsia="Symbol" w:hAnsi="Symbol" w:cs="Symbol" w:hint="default"/>
        <w:b w:val="0"/>
        <w:bCs w:val="0"/>
        <w:i w:val="0"/>
        <w:iCs w:val="0"/>
        <w:spacing w:val="0"/>
        <w:w w:val="100"/>
        <w:sz w:val="24"/>
        <w:szCs w:val="24"/>
        <w:lang w:val="en-US" w:eastAsia="en-US" w:bidi="ar-SA"/>
      </w:rPr>
    </w:lvl>
    <w:lvl w:ilvl="1" w:tplc="E3C45850">
      <w:numFmt w:val="bullet"/>
      <w:lvlText w:val="•"/>
      <w:lvlJc w:val="left"/>
      <w:pPr>
        <w:ind w:left="2182" w:hanging="360"/>
      </w:pPr>
      <w:rPr>
        <w:rFonts w:hint="default"/>
        <w:lang w:val="en-US" w:eastAsia="en-US" w:bidi="ar-SA"/>
      </w:rPr>
    </w:lvl>
    <w:lvl w:ilvl="2" w:tplc="56EC220C">
      <w:numFmt w:val="bullet"/>
      <w:lvlText w:val="•"/>
      <w:lvlJc w:val="left"/>
      <w:pPr>
        <w:ind w:left="3025" w:hanging="360"/>
      </w:pPr>
      <w:rPr>
        <w:rFonts w:hint="default"/>
        <w:lang w:val="en-US" w:eastAsia="en-US" w:bidi="ar-SA"/>
      </w:rPr>
    </w:lvl>
    <w:lvl w:ilvl="3" w:tplc="A9D60928">
      <w:numFmt w:val="bullet"/>
      <w:lvlText w:val="•"/>
      <w:lvlJc w:val="left"/>
      <w:pPr>
        <w:ind w:left="3867" w:hanging="360"/>
      </w:pPr>
      <w:rPr>
        <w:rFonts w:hint="default"/>
        <w:lang w:val="en-US" w:eastAsia="en-US" w:bidi="ar-SA"/>
      </w:rPr>
    </w:lvl>
    <w:lvl w:ilvl="4" w:tplc="A22E5206">
      <w:numFmt w:val="bullet"/>
      <w:lvlText w:val="•"/>
      <w:lvlJc w:val="left"/>
      <w:pPr>
        <w:ind w:left="4710" w:hanging="360"/>
      </w:pPr>
      <w:rPr>
        <w:rFonts w:hint="default"/>
        <w:lang w:val="en-US" w:eastAsia="en-US" w:bidi="ar-SA"/>
      </w:rPr>
    </w:lvl>
    <w:lvl w:ilvl="5" w:tplc="14567852">
      <w:numFmt w:val="bullet"/>
      <w:lvlText w:val="•"/>
      <w:lvlJc w:val="left"/>
      <w:pPr>
        <w:ind w:left="5553" w:hanging="360"/>
      </w:pPr>
      <w:rPr>
        <w:rFonts w:hint="default"/>
        <w:lang w:val="en-US" w:eastAsia="en-US" w:bidi="ar-SA"/>
      </w:rPr>
    </w:lvl>
    <w:lvl w:ilvl="6" w:tplc="65A4E44E">
      <w:numFmt w:val="bullet"/>
      <w:lvlText w:val="•"/>
      <w:lvlJc w:val="left"/>
      <w:pPr>
        <w:ind w:left="6395" w:hanging="360"/>
      </w:pPr>
      <w:rPr>
        <w:rFonts w:hint="default"/>
        <w:lang w:val="en-US" w:eastAsia="en-US" w:bidi="ar-SA"/>
      </w:rPr>
    </w:lvl>
    <w:lvl w:ilvl="7" w:tplc="3796CF54">
      <w:numFmt w:val="bullet"/>
      <w:lvlText w:val="•"/>
      <w:lvlJc w:val="left"/>
      <w:pPr>
        <w:ind w:left="7238" w:hanging="360"/>
      </w:pPr>
      <w:rPr>
        <w:rFonts w:hint="default"/>
        <w:lang w:val="en-US" w:eastAsia="en-US" w:bidi="ar-SA"/>
      </w:rPr>
    </w:lvl>
    <w:lvl w:ilvl="8" w:tplc="666E276E">
      <w:numFmt w:val="bullet"/>
      <w:lvlText w:val="•"/>
      <w:lvlJc w:val="left"/>
      <w:pPr>
        <w:ind w:left="8081" w:hanging="360"/>
      </w:pPr>
      <w:rPr>
        <w:rFonts w:hint="default"/>
        <w:lang w:val="en-US" w:eastAsia="en-US" w:bidi="ar-SA"/>
      </w:rPr>
    </w:lvl>
  </w:abstractNum>
  <w:abstractNum w:abstractNumId="43" w15:restartNumberingAfterBreak="0">
    <w:nsid w:val="7EBE1027"/>
    <w:multiLevelType w:val="hybridMultilevel"/>
    <w:tmpl w:val="D2C086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F0D7466"/>
    <w:multiLevelType w:val="hybridMultilevel"/>
    <w:tmpl w:val="A0D0DC22"/>
    <w:lvl w:ilvl="0" w:tplc="1809001B">
      <w:start w:val="1"/>
      <w:numFmt w:val="lowerRoman"/>
      <w:lvlText w:val="%1."/>
      <w:lvlJc w:val="right"/>
      <w:pPr>
        <w:ind w:left="786" w:hanging="360"/>
      </w:p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num w:numId="1" w16cid:durableId="1760178812">
    <w:abstractNumId w:val="32"/>
  </w:num>
  <w:num w:numId="2" w16cid:durableId="2110470931">
    <w:abstractNumId w:val="30"/>
  </w:num>
  <w:num w:numId="3" w16cid:durableId="1807894327">
    <w:abstractNumId w:val="4"/>
  </w:num>
  <w:num w:numId="4" w16cid:durableId="1358510260">
    <w:abstractNumId w:val="28"/>
  </w:num>
  <w:num w:numId="5" w16cid:durableId="398869378">
    <w:abstractNumId w:val="36"/>
  </w:num>
  <w:num w:numId="6" w16cid:durableId="2031562799">
    <w:abstractNumId w:val="8"/>
  </w:num>
  <w:num w:numId="7" w16cid:durableId="1712266271">
    <w:abstractNumId w:val="42"/>
  </w:num>
  <w:num w:numId="8" w16cid:durableId="63649180">
    <w:abstractNumId w:val="33"/>
  </w:num>
  <w:num w:numId="9" w16cid:durableId="1884898686">
    <w:abstractNumId w:val="10"/>
  </w:num>
  <w:num w:numId="10" w16cid:durableId="821848010">
    <w:abstractNumId w:val="35"/>
  </w:num>
  <w:num w:numId="11" w16cid:durableId="1785348100">
    <w:abstractNumId w:val="7"/>
  </w:num>
  <w:num w:numId="12" w16cid:durableId="1457219960">
    <w:abstractNumId w:val="40"/>
  </w:num>
  <w:num w:numId="13" w16cid:durableId="1615944908">
    <w:abstractNumId w:val="18"/>
  </w:num>
  <w:num w:numId="14" w16cid:durableId="1004018225">
    <w:abstractNumId w:val="37"/>
  </w:num>
  <w:num w:numId="15" w16cid:durableId="1578444730">
    <w:abstractNumId w:val="3"/>
  </w:num>
  <w:num w:numId="16" w16cid:durableId="1231234351">
    <w:abstractNumId w:val="11"/>
  </w:num>
  <w:num w:numId="17" w16cid:durableId="647053680">
    <w:abstractNumId w:val="27"/>
  </w:num>
  <w:num w:numId="18" w16cid:durableId="843587836">
    <w:abstractNumId w:val="2"/>
  </w:num>
  <w:num w:numId="19" w16cid:durableId="387992433">
    <w:abstractNumId w:val="41"/>
  </w:num>
  <w:num w:numId="20" w16cid:durableId="1885289380">
    <w:abstractNumId w:val="16"/>
  </w:num>
  <w:num w:numId="21" w16cid:durableId="1117336019">
    <w:abstractNumId w:val="25"/>
  </w:num>
  <w:num w:numId="22" w16cid:durableId="160003783">
    <w:abstractNumId w:val="38"/>
  </w:num>
  <w:num w:numId="23" w16cid:durableId="544369995">
    <w:abstractNumId w:val="15"/>
  </w:num>
  <w:num w:numId="24" w16cid:durableId="703215182">
    <w:abstractNumId w:val="0"/>
  </w:num>
  <w:num w:numId="25" w16cid:durableId="476261507">
    <w:abstractNumId w:val="29"/>
  </w:num>
  <w:num w:numId="26" w16cid:durableId="345835735">
    <w:abstractNumId w:val="23"/>
  </w:num>
  <w:num w:numId="27" w16cid:durableId="716243210">
    <w:abstractNumId w:val="1"/>
  </w:num>
  <w:num w:numId="28" w16cid:durableId="511725980">
    <w:abstractNumId w:val="9"/>
  </w:num>
  <w:num w:numId="29" w16cid:durableId="2125684752">
    <w:abstractNumId w:val="5"/>
  </w:num>
  <w:num w:numId="30" w16cid:durableId="2000577698">
    <w:abstractNumId w:val="26"/>
  </w:num>
  <w:num w:numId="31" w16cid:durableId="846747868">
    <w:abstractNumId w:val="14"/>
  </w:num>
  <w:num w:numId="32" w16cid:durableId="1457262497">
    <w:abstractNumId w:val="20"/>
  </w:num>
  <w:num w:numId="33" w16cid:durableId="1918591218">
    <w:abstractNumId w:val="39"/>
  </w:num>
  <w:num w:numId="34" w16cid:durableId="1551309447">
    <w:abstractNumId w:val="13"/>
  </w:num>
  <w:num w:numId="35" w16cid:durableId="1666592920">
    <w:abstractNumId w:val="44"/>
  </w:num>
  <w:num w:numId="36" w16cid:durableId="1533886780">
    <w:abstractNumId w:val="22"/>
  </w:num>
  <w:num w:numId="37" w16cid:durableId="1210606551">
    <w:abstractNumId w:val="31"/>
  </w:num>
  <w:num w:numId="38" w16cid:durableId="2059081712">
    <w:abstractNumId w:val="43"/>
  </w:num>
  <w:num w:numId="39" w16cid:durableId="1893492412">
    <w:abstractNumId w:val="21"/>
  </w:num>
  <w:num w:numId="40" w16cid:durableId="1811482222">
    <w:abstractNumId w:val="24"/>
  </w:num>
  <w:num w:numId="41" w16cid:durableId="1483505078">
    <w:abstractNumId w:val="6"/>
  </w:num>
  <w:num w:numId="42" w16cid:durableId="1119186651">
    <w:abstractNumId w:val="12"/>
  </w:num>
  <w:num w:numId="43" w16cid:durableId="1298221336">
    <w:abstractNumId w:val="34"/>
  </w:num>
  <w:num w:numId="44" w16cid:durableId="1274291463">
    <w:abstractNumId w:val="19"/>
  </w:num>
  <w:num w:numId="45" w16cid:durableId="126006245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O'Donoghue">
    <w15:presenceInfo w15:providerId="AD" w15:userId="S::ODONOGD8@tcd.ie::908bbdd1-48fb-497a-97bb-eeadf8f959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6CC"/>
    <w:rsid w:val="00001011"/>
    <w:rsid w:val="0000294A"/>
    <w:rsid w:val="00004A72"/>
    <w:rsid w:val="00004EC0"/>
    <w:rsid w:val="0000695C"/>
    <w:rsid w:val="000109B3"/>
    <w:rsid w:val="0001462E"/>
    <w:rsid w:val="0001557F"/>
    <w:rsid w:val="0002370C"/>
    <w:rsid w:val="000256B3"/>
    <w:rsid w:val="000312FF"/>
    <w:rsid w:val="00046728"/>
    <w:rsid w:val="00047B39"/>
    <w:rsid w:val="000513E4"/>
    <w:rsid w:val="00052994"/>
    <w:rsid w:val="00053FF8"/>
    <w:rsid w:val="000559E2"/>
    <w:rsid w:val="000632A5"/>
    <w:rsid w:val="00063D97"/>
    <w:rsid w:val="0006480D"/>
    <w:rsid w:val="00066245"/>
    <w:rsid w:val="00067402"/>
    <w:rsid w:val="00076587"/>
    <w:rsid w:val="00087BA5"/>
    <w:rsid w:val="00091CC6"/>
    <w:rsid w:val="0009260C"/>
    <w:rsid w:val="00092D2D"/>
    <w:rsid w:val="00094E09"/>
    <w:rsid w:val="0009512A"/>
    <w:rsid w:val="00096DE2"/>
    <w:rsid w:val="000A2A7A"/>
    <w:rsid w:val="000A4024"/>
    <w:rsid w:val="000A69BA"/>
    <w:rsid w:val="000B699F"/>
    <w:rsid w:val="000C2836"/>
    <w:rsid w:val="000D0271"/>
    <w:rsid w:val="000D25E0"/>
    <w:rsid w:val="000D2691"/>
    <w:rsid w:val="000D2C09"/>
    <w:rsid w:val="000D3230"/>
    <w:rsid w:val="000E0055"/>
    <w:rsid w:val="000E2CBB"/>
    <w:rsid w:val="000F04BE"/>
    <w:rsid w:val="000F05EC"/>
    <w:rsid w:val="000F4AB0"/>
    <w:rsid w:val="000F643B"/>
    <w:rsid w:val="00103A3E"/>
    <w:rsid w:val="001041C4"/>
    <w:rsid w:val="0010706C"/>
    <w:rsid w:val="00114018"/>
    <w:rsid w:val="001328C4"/>
    <w:rsid w:val="00134700"/>
    <w:rsid w:val="00135F73"/>
    <w:rsid w:val="00151634"/>
    <w:rsid w:val="00153A16"/>
    <w:rsid w:val="00153B8A"/>
    <w:rsid w:val="00154788"/>
    <w:rsid w:val="0015489A"/>
    <w:rsid w:val="00157C65"/>
    <w:rsid w:val="001603CD"/>
    <w:rsid w:val="001668C0"/>
    <w:rsid w:val="001673F3"/>
    <w:rsid w:val="00170AF9"/>
    <w:rsid w:val="001713D1"/>
    <w:rsid w:val="0017217A"/>
    <w:rsid w:val="00174495"/>
    <w:rsid w:val="00174A1F"/>
    <w:rsid w:val="001759EF"/>
    <w:rsid w:val="00181D7C"/>
    <w:rsid w:val="0018710B"/>
    <w:rsid w:val="00193C66"/>
    <w:rsid w:val="00193F58"/>
    <w:rsid w:val="001976C0"/>
    <w:rsid w:val="001A2CE6"/>
    <w:rsid w:val="001A3F72"/>
    <w:rsid w:val="001A68CF"/>
    <w:rsid w:val="001A7615"/>
    <w:rsid w:val="001B2339"/>
    <w:rsid w:val="001B4A09"/>
    <w:rsid w:val="001C0A51"/>
    <w:rsid w:val="001C40F7"/>
    <w:rsid w:val="001C5621"/>
    <w:rsid w:val="001C6CF4"/>
    <w:rsid w:val="001C7AE0"/>
    <w:rsid w:val="001D0F40"/>
    <w:rsid w:val="001E146B"/>
    <w:rsid w:val="001E32FF"/>
    <w:rsid w:val="001E61E7"/>
    <w:rsid w:val="001E63ED"/>
    <w:rsid w:val="001F6202"/>
    <w:rsid w:val="001F7A25"/>
    <w:rsid w:val="0020428F"/>
    <w:rsid w:val="00204FA9"/>
    <w:rsid w:val="00205065"/>
    <w:rsid w:val="00206808"/>
    <w:rsid w:val="002116FC"/>
    <w:rsid w:val="00212A55"/>
    <w:rsid w:val="002160A2"/>
    <w:rsid w:val="00225A53"/>
    <w:rsid w:val="002272C3"/>
    <w:rsid w:val="00231568"/>
    <w:rsid w:val="0023767D"/>
    <w:rsid w:val="00243434"/>
    <w:rsid w:val="00247CFE"/>
    <w:rsid w:val="002508F2"/>
    <w:rsid w:val="002573DE"/>
    <w:rsid w:val="00260C40"/>
    <w:rsid w:val="00261124"/>
    <w:rsid w:val="002636F3"/>
    <w:rsid w:val="0026530A"/>
    <w:rsid w:val="0026734F"/>
    <w:rsid w:val="002707A1"/>
    <w:rsid w:val="002721A4"/>
    <w:rsid w:val="00276A7D"/>
    <w:rsid w:val="00286868"/>
    <w:rsid w:val="00290524"/>
    <w:rsid w:val="0029614D"/>
    <w:rsid w:val="002A2488"/>
    <w:rsid w:val="002A50FD"/>
    <w:rsid w:val="002A68EA"/>
    <w:rsid w:val="002B6A3D"/>
    <w:rsid w:val="002C200B"/>
    <w:rsid w:val="002D0229"/>
    <w:rsid w:val="002D5C85"/>
    <w:rsid w:val="002E0B93"/>
    <w:rsid w:val="002E2328"/>
    <w:rsid w:val="002E4CA5"/>
    <w:rsid w:val="002E6876"/>
    <w:rsid w:val="002F0D7F"/>
    <w:rsid w:val="002F29AA"/>
    <w:rsid w:val="002F2FA2"/>
    <w:rsid w:val="002F7B54"/>
    <w:rsid w:val="00301D32"/>
    <w:rsid w:val="0030333F"/>
    <w:rsid w:val="00307DF6"/>
    <w:rsid w:val="00307FB9"/>
    <w:rsid w:val="00311650"/>
    <w:rsid w:val="003145B2"/>
    <w:rsid w:val="00316741"/>
    <w:rsid w:val="00321A3E"/>
    <w:rsid w:val="00323B68"/>
    <w:rsid w:val="00325694"/>
    <w:rsid w:val="0033094C"/>
    <w:rsid w:val="00331BBA"/>
    <w:rsid w:val="00331D02"/>
    <w:rsid w:val="00331FE5"/>
    <w:rsid w:val="0033697D"/>
    <w:rsid w:val="00346E4D"/>
    <w:rsid w:val="00353B39"/>
    <w:rsid w:val="00357FEE"/>
    <w:rsid w:val="0036154F"/>
    <w:rsid w:val="0036365D"/>
    <w:rsid w:val="0036632D"/>
    <w:rsid w:val="00373428"/>
    <w:rsid w:val="00381713"/>
    <w:rsid w:val="00381E2B"/>
    <w:rsid w:val="0038736E"/>
    <w:rsid w:val="00387A8A"/>
    <w:rsid w:val="00391303"/>
    <w:rsid w:val="00397673"/>
    <w:rsid w:val="003A0ECE"/>
    <w:rsid w:val="003A411A"/>
    <w:rsid w:val="003B0B37"/>
    <w:rsid w:val="003B6C8F"/>
    <w:rsid w:val="003B6E55"/>
    <w:rsid w:val="003C1094"/>
    <w:rsid w:val="003D3B60"/>
    <w:rsid w:val="003D4BD8"/>
    <w:rsid w:val="003E2282"/>
    <w:rsid w:val="003E5C5E"/>
    <w:rsid w:val="003E7AE7"/>
    <w:rsid w:val="003F3443"/>
    <w:rsid w:val="003F38B7"/>
    <w:rsid w:val="003F3A8B"/>
    <w:rsid w:val="003F5CA2"/>
    <w:rsid w:val="0040205F"/>
    <w:rsid w:val="0040409D"/>
    <w:rsid w:val="00405C38"/>
    <w:rsid w:val="004074D7"/>
    <w:rsid w:val="00407CF5"/>
    <w:rsid w:val="0041157A"/>
    <w:rsid w:val="00412DE7"/>
    <w:rsid w:val="00422A03"/>
    <w:rsid w:val="00424B3B"/>
    <w:rsid w:val="00426E5A"/>
    <w:rsid w:val="00426FD3"/>
    <w:rsid w:val="0043281F"/>
    <w:rsid w:val="0043586C"/>
    <w:rsid w:val="004408A5"/>
    <w:rsid w:val="00444357"/>
    <w:rsid w:val="00444959"/>
    <w:rsid w:val="00450B2C"/>
    <w:rsid w:val="00452180"/>
    <w:rsid w:val="00456974"/>
    <w:rsid w:val="0045729E"/>
    <w:rsid w:val="00464833"/>
    <w:rsid w:val="00471C5D"/>
    <w:rsid w:val="00472C49"/>
    <w:rsid w:val="004761BF"/>
    <w:rsid w:val="0047773E"/>
    <w:rsid w:val="00483057"/>
    <w:rsid w:val="004832A1"/>
    <w:rsid w:val="00484A4F"/>
    <w:rsid w:val="0048620F"/>
    <w:rsid w:val="00487068"/>
    <w:rsid w:val="00487ECC"/>
    <w:rsid w:val="0049249A"/>
    <w:rsid w:val="0049475B"/>
    <w:rsid w:val="004957DC"/>
    <w:rsid w:val="004957E3"/>
    <w:rsid w:val="00497A63"/>
    <w:rsid w:val="004A20C2"/>
    <w:rsid w:val="004A2725"/>
    <w:rsid w:val="004A5034"/>
    <w:rsid w:val="004A5B37"/>
    <w:rsid w:val="004A6A07"/>
    <w:rsid w:val="004A753B"/>
    <w:rsid w:val="004B2922"/>
    <w:rsid w:val="004B394B"/>
    <w:rsid w:val="004B4023"/>
    <w:rsid w:val="004B526E"/>
    <w:rsid w:val="004B7197"/>
    <w:rsid w:val="004C0013"/>
    <w:rsid w:val="004C09B2"/>
    <w:rsid w:val="004C4DB9"/>
    <w:rsid w:val="004D131A"/>
    <w:rsid w:val="004D2429"/>
    <w:rsid w:val="004D7A1C"/>
    <w:rsid w:val="004D7BD7"/>
    <w:rsid w:val="004E11B7"/>
    <w:rsid w:val="004E1A20"/>
    <w:rsid w:val="004E2844"/>
    <w:rsid w:val="004E3AF8"/>
    <w:rsid w:val="004E4119"/>
    <w:rsid w:val="004E7251"/>
    <w:rsid w:val="004F0A04"/>
    <w:rsid w:val="004F2F02"/>
    <w:rsid w:val="004F3029"/>
    <w:rsid w:val="004F6689"/>
    <w:rsid w:val="004F6E9A"/>
    <w:rsid w:val="004F7332"/>
    <w:rsid w:val="00501259"/>
    <w:rsid w:val="00503A68"/>
    <w:rsid w:val="005074EF"/>
    <w:rsid w:val="005113B3"/>
    <w:rsid w:val="005138FF"/>
    <w:rsid w:val="0051759D"/>
    <w:rsid w:val="005309DF"/>
    <w:rsid w:val="00530F6A"/>
    <w:rsid w:val="00535B7D"/>
    <w:rsid w:val="00536B70"/>
    <w:rsid w:val="00544F09"/>
    <w:rsid w:val="005518ED"/>
    <w:rsid w:val="00552782"/>
    <w:rsid w:val="005527FB"/>
    <w:rsid w:val="00555E5E"/>
    <w:rsid w:val="005571E7"/>
    <w:rsid w:val="00560403"/>
    <w:rsid w:val="00560B3A"/>
    <w:rsid w:val="00564C37"/>
    <w:rsid w:val="0057243A"/>
    <w:rsid w:val="005771A2"/>
    <w:rsid w:val="00582FCC"/>
    <w:rsid w:val="00587AC0"/>
    <w:rsid w:val="00597043"/>
    <w:rsid w:val="005A002D"/>
    <w:rsid w:val="005A01E4"/>
    <w:rsid w:val="005A307A"/>
    <w:rsid w:val="005A4377"/>
    <w:rsid w:val="005A47D1"/>
    <w:rsid w:val="005A6A3D"/>
    <w:rsid w:val="005A7AA7"/>
    <w:rsid w:val="005B5AC8"/>
    <w:rsid w:val="005B666A"/>
    <w:rsid w:val="005B6C0B"/>
    <w:rsid w:val="005C20D1"/>
    <w:rsid w:val="005C2631"/>
    <w:rsid w:val="005C5397"/>
    <w:rsid w:val="005D0B74"/>
    <w:rsid w:val="005D264B"/>
    <w:rsid w:val="005D77C9"/>
    <w:rsid w:val="005E273D"/>
    <w:rsid w:val="005E4329"/>
    <w:rsid w:val="005E66C9"/>
    <w:rsid w:val="005F1DAA"/>
    <w:rsid w:val="005F70D0"/>
    <w:rsid w:val="005F76B8"/>
    <w:rsid w:val="0060100B"/>
    <w:rsid w:val="0060131E"/>
    <w:rsid w:val="00601B6A"/>
    <w:rsid w:val="006047F9"/>
    <w:rsid w:val="0061246B"/>
    <w:rsid w:val="00615B21"/>
    <w:rsid w:val="006171CC"/>
    <w:rsid w:val="0062218E"/>
    <w:rsid w:val="00631865"/>
    <w:rsid w:val="00633527"/>
    <w:rsid w:val="0063520A"/>
    <w:rsid w:val="006427BA"/>
    <w:rsid w:val="00645716"/>
    <w:rsid w:val="00645C93"/>
    <w:rsid w:val="00650245"/>
    <w:rsid w:val="00650F33"/>
    <w:rsid w:val="00653BAD"/>
    <w:rsid w:val="00655CD5"/>
    <w:rsid w:val="00656FBF"/>
    <w:rsid w:val="00660DCC"/>
    <w:rsid w:val="006647BA"/>
    <w:rsid w:val="006664EB"/>
    <w:rsid w:val="006708CC"/>
    <w:rsid w:val="00673C19"/>
    <w:rsid w:val="00682D6F"/>
    <w:rsid w:val="0068323F"/>
    <w:rsid w:val="00683F04"/>
    <w:rsid w:val="00685617"/>
    <w:rsid w:val="00686EB6"/>
    <w:rsid w:val="0069001E"/>
    <w:rsid w:val="00690B6F"/>
    <w:rsid w:val="00691386"/>
    <w:rsid w:val="006932F8"/>
    <w:rsid w:val="00696841"/>
    <w:rsid w:val="00697771"/>
    <w:rsid w:val="006A6ACF"/>
    <w:rsid w:val="006B1B0D"/>
    <w:rsid w:val="006B69EC"/>
    <w:rsid w:val="006D0F26"/>
    <w:rsid w:val="006D15C9"/>
    <w:rsid w:val="006D178C"/>
    <w:rsid w:val="006D3EA3"/>
    <w:rsid w:val="006D4309"/>
    <w:rsid w:val="006D573B"/>
    <w:rsid w:val="006D7104"/>
    <w:rsid w:val="006E1110"/>
    <w:rsid w:val="006E17DC"/>
    <w:rsid w:val="006E1E73"/>
    <w:rsid w:val="006E21EA"/>
    <w:rsid w:val="006E410C"/>
    <w:rsid w:val="006E5B41"/>
    <w:rsid w:val="006E630F"/>
    <w:rsid w:val="006E68C2"/>
    <w:rsid w:val="006F1BBA"/>
    <w:rsid w:val="006F47B3"/>
    <w:rsid w:val="006F4D94"/>
    <w:rsid w:val="00701468"/>
    <w:rsid w:val="007029FF"/>
    <w:rsid w:val="0070303E"/>
    <w:rsid w:val="007036C7"/>
    <w:rsid w:val="007113A7"/>
    <w:rsid w:val="00711FE6"/>
    <w:rsid w:val="007150C8"/>
    <w:rsid w:val="0071517B"/>
    <w:rsid w:val="007170D6"/>
    <w:rsid w:val="0072391D"/>
    <w:rsid w:val="00724180"/>
    <w:rsid w:val="0072584B"/>
    <w:rsid w:val="007259EA"/>
    <w:rsid w:val="00732825"/>
    <w:rsid w:val="0073367A"/>
    <w:rsid w:val="00751E02"/>
    <w:rsid w:val="00760745"/>
    <w:rsid w:val="00764640"/>
    <w:rsid w:val="00765A0B"/>
    <w:rsid w:val="007702E0"/>
    <w:rsid w:val="00771B52"/>
    <w:rsid w:val="00772055"/>
    <w:rsid w:val="00772D4C"/>
    <w:rsid w:val="007749A3"/>
    <w:rsid w:val="00780E9A"/>
    <w:rsid w:val="007817D4"/>
    <w:rsid w:val="00791C7F"/>
    <w:rsid w:val="007A061B"/>
    <w:rsid w:val="007A622E"/>
    <w:rsid w:val="007A7F7F"/>
    <w:rsid w:val="007B2325"/>
    <w:rsid w:val="007B5A8B"/>
    <w:rsid w:val="007C05A5"/>
    <w:rsid w:val="007C0B1D"/>
    <w:rsid w:val="007C2850"/>
    <w:rsid w:val="007C3DF7"/>
    <w:rsid w:val="007C6780"/>
    <w:rsid w:val="007D0851"/>
    <w:rsid w:val="007D26C4"/>
    <w:rsid w:val="007D2B7F"/>
    <w:rsid w:val="007D5C0A"/>
    <w:rsid w:val="007D66B3"/>
    <w:rsid w:val="007D6FD7"/>
    <w:rsid w:val="007E48E5"/>
    <w:rsid w:val="007E59E6"/>
    <w:rsid w:val="007F1046"/>
    <w:rsid w:val="007F29DC"/>
    <w:rsid w:val="007F6145"/>
    <w:rsid w:val="00800034"/>
    <w:rsid w:val="00804847"/>
    <w:rsid w:val="0080707A"/>
    <w:rsid w:val="00826EAF"/>
    <w:rsid w:val="0082766A"/>
    <w:rsid w:val="00832AEA"/>
    <w:rsid w:val="00836F80"/>
    <w:rsid w:val="00842245"/>
    <w:rsid w:val="00846770"/>
    <w:rsid w:val="008500EE"/>
    <w:rsid w:val="00852F80"/>
    <w:rsid w:val="0085469F"/>
    <w:rsid w:val="008567D6"/>
    <w:rsid w:val="00862A89"/>
    <w:rsid w:val="00865977"/>
    <w:rsid w:val="00873B0A"/>
    <w:rsid w:val="00881391"/>
    <w:rsid w:val="00883C98"/>
    <w:rsid w:val="0088515F"/>
    <w:rsid w:val="00890A7B"/>
    <w:rsid w:val="00892187"/>
    <w:rsid w:val="008933A8"/>
    <w:rsid w:val="008A13C0"/>
    <w:rsid w:val="008A3A0F"/>
    <w:rsid w:val="008A556E"/>
    <w:rsid w:val="008B142B"/>
    <w:rsid w:val="008B346C"/>
    <w:rsid w:val="008B777F"/>
    <w:rsid w:val="008C0C51"/>
    <w:rsid w:val="008C0C62"/>
    <w:rsid w:val="008C14D4"/>
    <w:rsid w:val="008C218C"/>
    <w:rsid w:val="008C3369"/>
    <w:rsid w:val="008C5018"/>
    <w:rsid w:val="008C6BCE"/>
    <w:rsid w:val="008D0614"/>
    <w:rsid w:val="008D3708"/>
    <w:rsid w:val="008D4712"/>
    <w:rsid w:val="008D5400"/>
    <w:rsid w:val="008D74B1"/>
    <w:rsid w:val="008D7C25"/>
    <w:rsid w:val="008E06F6"/>
    <w:rsid w:val="008E13BF"/>
    <w:rsid w:val="008E1472"/>
    <w:rsid w:val="008E2816"/>
    <w:rsid w:val="008E4B2D"/>
    <w:rsid w:val="008E7454"/>
    <w:rsid w:val="008F0CF6"/>
    <w:rsid w:val="008F4E2E"/>
    <w:rsid w:val="008F69C3"/>
    <w:rsid w:val="008F7C34"/>
    <w:rsid w:val="009003EB"/>
    <w:rsid w:val="00900BE4"/>
    <w:rsid w:val="00901F6E"/>
    <w:rsid w:val="00902C4E"/>
    <w:rsid w:val="0090487C"/>
    <w:rsid w:val="00914B35"/>
    <w:rsid w:val="00914D72"/>
    <w:rsid w:val="00915907"/>
    <w:rsid w:val="00917E05"/>
    <w:rsid w:val="00922DBE"/>
    <w:rsid w:val="00926011"/>
    <w:rsid w:val="00926642"/>
    <w:rsid w:val="0093191D"/>
    <w:rsid w:val="00931A2E"/>
    <w:rsid w:val="0093244B"/>
    <w:rsid w:val="00932B35"/>
    <w:rsid w:val="009407E1"/>
    <w:rsid w:val="009432E9"/>
    <w:rsid w:val="00944046"/>
    <w:rsid w:val="00952C98"/>
    <w:rsid w:val="009545E5"/>
    <w:rsid w:val="009636D6"/>
    <w:rsid w:val="00965EF6"/>
    <w:rsid w:val="009708CB"/>
    <w:rsid w:val="00971B8D"/>
    <w:rsid w:val="009724B2"/>
    <w:rsid w:val="009738E8"/>
    <w:rsid w:val="00974354"/>
    <w:rsid w:val="00974839"/>
    <w:rsid w:val="009770EF"/>
    <w:rsid w:val="009777DA"/>
    <w:rsid w:val="00980693"/>
    <w:rsid w:val="00984395"/>
    <w:rsid w:val="00985851"/>
    <w:rsid w:val="009906D6"/>
    <w:rsid w:val="00993CED"/>
    <w:rsid w:val="00996205"/>
    <w:rsid w:val="00997049"/>
    <w:rsid w:val="00997AA8"/>
    <w:rsid w:val="009A332D"/>
    <w:rsid w:val="009B02F7"/>
    <w:rsid w:val="009B04A2"/>
    <w:rsid w:val="009B1399"/>
    <w:rsid w:val="009B1C51"/>
    <w:rsid w:val="009B2F75"/>
    <w:rsid w:val="009B7431"/>
    <w:rsid w:val="009B7E87"/>
    <w:rsid w:val="009D0669"/>
    <w:rsid w:val="009D1785"/>
    <w:rsid w:val="009D570C"/>
    <w:rsid w:val="009D7A39"/>
    <w:rsid w:val="009E0F2D"/>
    <w:rsid w:val="009E1A8C"/>
    <w:rsid w:val="009E1F48"/>
    <w:rsid w:val="009E3493"/>
    <w:rsid w:val="009E375C"/>
    <w:rsid w:val="009F513C"/>
    <w:rsid w:val="009F5DE9"/>
    <w:rsid w:val="00A062F2"/>
    <w:rsid w:val="00A1558C"/>
    <w:rsid w:val="00A23C01"/>
    <w:rsid w:val="00A26F80"/>
    <w:rsid w:val="00A3150C"/>
    <w:rsid w:val="00A321D0"/>
    <w:rsid w:val="00A36C44"/>
    <w:rsid w:val="00A436F9"/>
    <w:rsid w:val="00A45B76"/>
    <w:rsid w:val="00A54A5D"/>
    <w:rsid w:val="00A5537C"/>
    <w:rsid w:val="00A55770"/>
    <w:rsid w:val="00A6174F"/>
    <w:rsid w:val="00A63AF0"/>
    <w:rsid w:val="00A64615"/>
    <w:rsid w:val="00A73769"/>
    <w:rsid w:val="00A77761"/>
    <w:rsid w:val="00A77893"/>
    <w:rsid w:val="00A80032"/>
    <w:rsid w:val="00A84B19"/>
    <w:rsid w:val="00A87072"/>
    <w:rsid w:val="00A87929"/>
    <w:rsid w:val="00A93D2E"/>
    <w:rsid w:val="00A94D9A"/>
    <w:rsid w:val="00A9720A"/>
    <w:rsid w:val="00AA5C5E"/>
    <w:rsid w:val="00AA7486"/>
    <w:rsid w:val="00AB44B8"/>
    <w:rsid w:val="00AB54EE"/>
    <w:rsid w:val="00AC0EFE"/>
    <w:rsid w:val="00AC271F"/>
    <w:rsid w:val="00AC6E25"/>
    <w:rsid w:val="00AC7442"/>
    <w:rsid w:val="00AD0439"/>
    <w:rsid w:val="00AD1C08"/>
    <w:rsid w:val="00AD4822"/>
    <w:rsid w:val="00AD6CB5"/>
    <w:rsid w:val="00AF42AA"/>
    <w:rsid w:val="00AF5F12"/>
    <w:rsid w:val="00AF5F25"/>
    <w:rsid w:val="00AF5F3C"/>
    <w:rsid w:val="00B00B07"/>
    <w:rsid w:val="00B00DF5"/>
    <w:rsid w:val="00B037DE"/>
    <w:rsid w:val="00B04A4B"/>
    <w:rsid w:val="00B053D9"/>
    <w:rsid w:val="00B13EE9"/>
    <w:rsid w:val="00B14828"/>
    <w:rsid w:val="00B15A6F"/>
    <w:rsid w:val="00B206F0"/>
    <w:rsid w:val="00B2230E"/>
    <w:rsid w:val="00B22754"/>
    <w:rsid w:val="00B22B7D"/>
    <w:rsid w:val="00B22C7A"/>
    <w:rsid w:val="00B333EB"/>
    <w:rsid w:val="00B359A6"/>
    <w:rsid w:val="00B362B7"/>
    <w:rsid w:val="00B372BB"/>
    <w:rsid w:val="00B376DD"/>
    <w:rsid w:val="00B40503"/>
    <w:rsid w:val="00B43551"/>
    <w:rsid w:val="00B4720A"/>
    <w:rsid w:val="00B50D85"/>
    <w:rsid w:val="00B53785"/>
    <w:rsid w:val="00B57F2A"/>
    <w:rsid w:val="00B605CC"/>
    <w:rsid w:val="00B63A63"/>
    <w:rsid w:val="00B640FB"/>
    <w:rsid w:val="00B64CB6"/>
    <w:rsid w:val="00B6506B"/>
    <w:rsid w:val="00B6700A"/>
    <w:rsid w:val="00B70158"/>
    <w:rsid w:val="00B756A9"/>
    <w:rsid w:val="00B76FBE"/>
    <w:rsid w:val="00B81C52"/>
    <w:rsid w:val="00B82677"/>
    <w:rsid w:val="00B83A28"/>
    <w:rsid w:val="00B9211A"/>
    <w:rsid w:val="00BA04A0"/>
    <w:rsid w:val="00BA0584"/>
    <w:rsid w:val="00BA18A5"/>
    <w:rsid w:val="00BA43CA"/>
    <w:rsid w:val="00BA5BA2"/>
    <w:rsid w:val="00BB0314"/>
    <w:rsid w:val="00BB4A5E"/>
    <w:rsid w:val="00BB5168"/>
    <w:rsid w:val="00BC164D"/>
    <w:rsid w:val="00BC1A61"/>
    <w:rsid w:val="00BC3618"/>
    <w:rsid w:val="00BC36AD"/>
    <w:rsid w:val="00BC4120"/>
    <w:rsid w:val="00BC4DEC"/>
    <w:rsid w:val="00BC54E0"/>
    <w:rsid w:val="00BC6445"/>
    <w:rsid w:val="00BD63E5"/>
    <w:rsid w:val="00BE2DCF"/>
    <w:rsid w:val="00BE5C7C"/>
    <w:rsid w:val="00BE66CA"/>
    <w:rsid w:val="00BF13E7"/>
    <w:rsid w:val="00BF2233"/>
    <w:rsid w:val="00C0157E"/>
    <w:rsid w:val="00C0235C"/>
    <w:rsid w:val="00C033AA"/>
    <w:rsid w:val="00C0388D"/>
    <w:rsid w:val="00C038C2"/>
    <w:rsid w:val="00C06FA6"/>
    <w:rsid w:val="00C1266E"/>
    <w:rsid w:val="00C1394B"/>
    <w:rsid w:val="00C16657"/>
    <w:rsid w:val="00C17AE8"/>
    <w:rsid w:val="00C234D9"/>
    <w:rsid w:val="00C25EDA"/>
    <w:rsid w:val="00C273E2"/>
    <w:rsid w:val="00C314A1"/>
    <w:rsid w:val="00C32B64"/>
    <w:rsid w:val="00C44E3D"/>
    <w:rsid w:val="00C452F9"/>
    <w:rsid w:val="00C46149"/>
    <w:rsid w:val="00C46FBD"/>
    <w:rsid w:val="00C53110"/>
    <w:rsid w:val="00C540AA"/>
    <w:rsid w:val="00C64EF3"/>
    <w:rsid w:val="00C67594"/>
    <w:rsid w:val="00C73C0E"/>
    <w:rsid w:val="00C73C93"/>
    <w:rsid w:val="00C76F7E"/>
    <w:rsid w:val="00C779B7"/>
    <w:rsid w:val="00C80D4B"/>
    <w:rsid w:val="00C948A9"/>
    <w:rsid w:val="00C95ECE"/>
    <w:rsid w:val="00C96EB5"/>
    <w:rsid w:val="00C97B90"/>
    <w:rsid w:val="00CA3734"/>
    <w:rsid w:val="00CA4C34"/>
    <w:rsid w:val="00CA7746"/>
    <w:rsid w:val="00CB4D88"/>
    <w:rsid w:val="00CB731A"/>
    <w:rsid w:val="00CC076F"/>
    <w:rsid w:val="00CD086C"/>
    <w:rsid w:val="00CD0CFB"/>
    <w:rsid w:val="00CD1474"/>
    <w:rsid w:val="00CD455F"/>
    <w:rsid w:val="00CD7483"/>
    <w:rsid w:val="00CE1DCD"/>
    <w:rsid w:val="00CE5D13"/>
    <w:rsid w:val="00CE5E1A"/>
    <w:rsid w:val="00CF2BD2"/>
    <w:rsid w:val="00CF36F9"/>
    <w:rsid w:val="00CF373C"/>
    <w:rsid w:val="00CF40CC"/>
    <w:rsid w:val="00CF67BA"/>
    <w:rsid w:val="00D016BB"/>
    <w:rsid w:val="00D016BD"/>
    <w:rsid w:val="00D04815"/>
    <w:rsid w:val="00D05416"/>
    <w:rsid w:val="00D07069"/>
    <w:rsid w:val="00D071F7"/>
    <w:rsid w:val="00D07285"/>
    <w:rsid w:val="00D1309B"/>
    <w:rsid w:val="00D14011"/>
    <w:rsid w:val="00D1410F"/>
    <w:rsid w:val="00D14C30"/>
    <w:rsid w:val="00D16EBF"/>
    <w:rsid w:val="00D211AE"/>
    <w:rsid w:val="00D232AC"/>
    <w:rsid w:val="00D233DB"/>
    <w:rsid w:val="00D309C6"/>
    <w:rsid w:val="00D32C0B"/>
    <w:rsid w:val="00D35496"/>
    <w:rsid w:val="00D46A01"/>
    <w:rsid w:val="00D5189F"/>
    <w:rsid w:val="00D519AB"/>
    <w:rsid w:val="00D53F48"/>
    <w:rsid w:val="00D61A60"/>
    <w:rsid w:val="00D63112"/>
    <w:rsid w:val="00D648FF"/>
    <w:rsid w:val="00D714CF"/>
    <w:rsid w:val="00D71D36"/>
    <w:rsid w:val="00D776DE"/>
    <w:rsid w:val="00D77831"/>
    <w:rsid w:val="00D82174"/>
    <w:rsid w:val="00D90F55"/>
    <w:rsid w:val="00D9239C"/>
    <w:rsid w:val="00D927FC"/>
    <w:rsid w:val="00D968F5"/>
    <w:rsid w:val="00D96EC6"/>
    <w:rsid w:val="00DA316E"/>
    <w:rsid w:val="00DB1120"/>
    <w:rsid w:val="00DB637E"/>
    <w:rsid w:val="00DC112E"/>
    <w:rsid w:val="00DC5369"/>
    <w:rsid w:val="00DD1219"/>
    <w:rsid w:val="00DD6FA6"/>
    <w:rsid w:val="00DD782A"/>
    <w:rsid w:val="00DE06E1"/>
    <w:rsid w:val="00DE30CD"/>
    <w:rsid w:val="00DE37B2"/>
    <w:rsid w:val="00DE4B90"/>
    <w:rsid w:val="00DE4C5C"/>
    <w:rsid w:val="00DE5D70"/>
    <w:rsid w:val="00DF0969"/>
    <w:rsid w:val="00DF392A"/>
    <w:rsid w:val="00DF3F8F"/>
    <w:rsid w:val="00DF5529"/>
    <w:rsid w:val="00DF691C"/>
    <w:rsid w:val="00E02421"/>
    <w:rsid w:val="00E028EA"/>
    <w:rsid w:val="00E0460D"/>
    <w:rsid w:val="00E04712"/>
    <w:rsid w:val="00E0477F"/>
    <w:rsid w:val="00E05AAF"/>
    <w:rsid w:val="00E05B57"/>
    <w:rsid w:val="00E066B4"/>
    <w:rsid w:val="00E11D30"/>
    <w:rsid w:val="00E17FCC"/>
    <w:rsid w:val="00E243AA"/>
    <w:rsid w:val="00E26058"/>
    <w:rsid w:val="00E27B4F"/>
    <w:rsid w:val="00E27F0C"/>
    <w:rsid w:val="00E3195F"/>
    <w:rsid w:val="00E325A6"/>
    <w:rsid w:val="00E35836"/>
    <w:rsid w:val="00E40AAD"/>
    <w:rsid w:val="00E46875"/>
    <w:rsid w:val="00E47E0A"/>
    <w:rsid w:val="00E50B5B"/>
    <w:rsid w:val="00E54E65"/>
    <w:rsid w:val="00E610F9"/>
    <w:rsid w:val="00E62B7C"/>
    <w:rsid w:val="00E641BE"/>
    <w:rsid w:val="00E64F73"/>
    <w:rsid w:val="00E65846"/>
    <w:rsid w:val="00E77973"/>
    <w:rsid w:val="00E809F1"/>
    <w:rsid w:val="00E855D7"/>
    <w:rsid w:val="00E85F3F"/>
    <w:rsid w:val="00E920C2"/>
    <w:rsid w:val="00E925A7"/>
    <w:rsid w:val="00E9354A"/>
    <w:rsid w:val="00E938E5"/>
    <w:rsid w:val="00EA575E"/>
    <w:rsid w:val="00EA728E"/>
    <w:rsid w:val="00EB0DAB"/>
    <w:rsid w:val="00EB32E9"/>
    <w:rsid w:val="00EB7607"/>
    <w:rsid w:val="00ED2E47"/>
    <w:rsid w:val="00EE01D4"/>
    <w:rsid w:val="00EE3CC4"/>
    <w:rsid w:val="00EF07CF"/>
    <w:rsid w:val="00EF29ED"/>
    <w:rsid w:val="00EF40F4"/>
    <w:rsid w:val="00EF47F4"/>
    <w:rsid w:val="00F00A08"/>
    <w:rsid w:val="00F020AE"/>
    <w:rsid w:val="00F022EC"/>
    <w:rsid w:val="00F031BA"/>
    <w:rsid w:val="00F03AEF"/>
    <w:rsid w:val="00F05850"/>
    <w:rsid w:val="00F07A2C"/>
    <w:rsid w:val="00F115F4"/>
    <w:rsid w:val="00F1309D"/>
    <w:rsid w:val="00F26881"/>
    <w:rsid w:val="00F31E56"/>
    <w:rsid w:val="00F33DFC"/>
    <w:rsid w:val="00F36345"/>
    <w:rsid w:val="00F4191C"/>
    <w:rsid w:val="00F45B0D"/>
    <w:rsid w:val="00F46299"/>
    <w:rsid w:val="00F46689"/>
    <w:rsid w:val="00F5721A"/>
    <w:rsid w:val="00F627F6"/>
    <w:rsid w:val="00F62A7D"/>
    <w:rsid w:val="00F64359"/>
    <w:rsid w:val="00F716E6"/>
    <w:rsid w:val="00F72F0E"/>
    <w:rsid w:val="00F75E19"/>
    <w:rsid w:val="00F75EC3"/>
    <w:rsid w:val="00F80D0A"/>
    <w:rsid w:val="00F86000"/>
    <w:rsid w:val="00F91FA6"/>
    <w:rsid w:val="00F950B4"/>
    <w:rsid w:val="00F952D8"/>
    <w:rsid w:val="00F9571B"/>
    <w:rsid w:val="00F976CC"/>
    <w:rsid w:val="00FA1542"/>
    <w:rsid w:val="00FA185A"/>
    <w:rsid w:val="00FA1A46"/>
    <w:rsid w:val="00FA23F8"/>
    <w:rsid w:val="00FA5331"/>
    <w:rsid w:val="00FA6C92"/>
    <w:rsid w:val="00FB1132"/>
    <w:rsid w:val="00FB1220"/>
    <w:rsid w:val="00FB4AD6"/>
    <w:rsid w:val="00FB7AB3"/>
    <w:rsid w:val="00FC0726"/>
    <w:rsid w:val="00FC1738"/>
    <w:rsid w:val="00FC1C48"/>
    <w:rsid w:val="00FC3E70"/>
    <w:rsid w:val="00FC522E"/>
    <w:rsid w:val="00FC53A0"/>
    <w:rsid w:val="00FC5EA8"/>
    <w:rsid w:val="00FC7557"/>
    <w:rsid w:val="00FD2552"/>
    <w:rsid w:val="00FD2FEE"/>
    <w:rsid w:val="00FD5746"/>
    <w:rsid w:val="00FE1983"/>
    <w:rsid w:val="00FF3195"/>
    <w:rsid w:val="00FF5091"/>
    <w:rsid w:val="00FF6B7B"/>
    <w:rsid w:val="00FF70E4"/>
    <w:rsid w:val="0645CBA0"/>
    <w:rsid w:val="08565B94"/>
    <w:rsid w:val="0B2BDE86"/>
    <w:rsid w:val="1326A5E9"/>
    <w:rsid w:val="13443E88"/>
    <w:rsid w:val="199E222E"/>
    <w:rsid w:val="1AEC1CF9"/>
    <w:rsid w:val="1FF482FA"/>
    <w:rsid w:val="249B796C"/>
    <w:rsid w:val="294177DD"/>
    <w:rsid w:val="3449E14E"/>
    <w:rsid w:val="3BE411B6"/>
    <w:rsid w:val="416D8DD9"/>
    <w:rsid w:val="42BD6141"/>
    <w:rsid w:val="4646C4A1"/>
    <w:rsid w:val="470168F3"/>
    <w:rsid w:val="49E77139"/>
    <w:rsid w:val="4E04C8CE"/>
    <w:rsid w:val="56DC0658"/>
    <w:rsid w:val="5C2794FC"/>
    <w:rsid w:val="5E2301EE"/>
    <w:rsid w:val="65549257"/>
    <w:rsid w:val="67BF95A2"/>
    <w:rsid w:val="7442B54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0CAA4"/>
  <w15:chartTrackingRefBased/>
  <w15:docId w15:val="{EC62147E-90F9-42B2-8EB1-8BD3146B8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76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5E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45C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51759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6C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573DE"/>
    <w:pPr>
      <w:outlineLvl w:val="9"/>
    </w:pPr>
    <w:rPr>
      <w:kern w:val="0"/>
      <w:lang w:val="en-US"/>
      <w14:ligatures w14:val="none"/>
    </w:rPr>
  </w:style>
  <w:style w:type="paragraph" w:styleId="TOC1">
    <w:name w:val="toc 1"/>
    <w:basedOn w:val="Normal"/>
    <w:next w:val="Normal"/>
    <w:autoRedefine/>
    <w:uiPriority w:val="39"/>
    <w:unhideWhenUsed/>
    <w:rsid w:val="002573DE"/>
    <w:pPr>
      <w:spacing w:after="100"/>
    </w:pPr>
  </w:style>
  <w:style w:type="character" w:styleId="Hyperlink">
    <w:name w:val="Hyperlink"/>
    <w:basedOn w:val="DefaultParagraphFont"/>
    <w:uiPriority w:val="99"/>
    <w:unhideWhenUsed/>
    <w:rsid w:val="002573DE"/>
    <w:rPr>
      <w:color w:val="0563C1" w:themeColor="hyperlink"/>
      <w:u w:val="single"/>
    </w:rPr>
  </w:style>
  <w:style w:type="paragraph" w:styleId="Header">
    <w:name w:val="header"/>
    <w:basedOn w:val="Normal"/>
    <w:link w:val="HeaderChar"/>
    <w:uiPriority w:val="99"/>
    <w:unhideWhenUsed/>
    <w:rsid w:val="006E1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7DC"/>
  </w:style>
  <w:style w:type="paragraph" w:styleId="Footer">
    <w:name w:val="footer"/>
    <w:basedOn w:val="Normal"/>
    <w:link w:val="FooterChar"/>
    <w:uiPriority w:val="99"/>
    <w:unhideWhenUsed/>
    <w:rsid w:val="006E1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7DC"/>
  </w:style>
  <w:style w:type="character" w:customStyle="1" w:styleId="Heading2Char">
    <w:name w:val="Heading 2 Char"/>
    <w:basedOn w:val="DefaultParagraphFont"/>
    <w:link w:val="Heading2"/>
    <w:uiPriority w:val="9"/>
    <w:rsid w:val="00FC5EA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C5EA8"/>
    <w:pPr>
      <w:ind w:left="720"/>
      <w:contextualSpacing/>
    </w:pPr>
  </w:style>
  <w:style w:type="paragraph" w:styleId="Title">
    <w:name w:val="Title"/>
    <w:basedOn w:val="Normal"/>
    <w:next w:val="Normal"/>
    <w:link w:val="TitleChar"/>
    <w:uiPriority w:val="10"/>
    <w:qFormat/>
    <w:rsid w:val="00D61A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A60"/>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301D32"/>
    <w:rPr>
      <w:color w:val="605E5C"/>
      <w:shd w:val="clear" w:color="auto" w:fill="E1DFDD"/>
    </w:rPr>
  </w:style>
  <w:style w:type="character" w:customStyle="1" w:styleId="Heading5Char">
    <w:name w:val="Heading 5 Char"/>
    <w:basedOn w:val="DefaultParagraphFont"/>
    <w:link w:val="Heading5"/>
    <w:uiPriority w:val="9"/>
    <w:semiHidden/>
    <w:rsid w:val="0051759D"/>
    <w:rPr>
      <w:rFonts w:asciiTheme="majorHAnsi" w:eastAsiaTheme="majorEastAsia" w:hAnsiTheme="majorHAnsi" w:cstheme="majorBidi"/>
      <w:color w:val="2F5496" w:themeColor="accent1" w:themeShade="BF"/>
    </w:rPr>
  </w:style>
  <w:style w:type="paragraph" w:styleId="TOC2">
    <w:name w:val="toc 2"/>
    <w:basedOn w:val="Normal"/>
    <w:next w:val="Normal"/>
    <w:autoRedefine/>
    <w:uiPriority w:val="39"/>
    <w:unhideWhenUsed/>
    <w:rsid w:val="005A47D1"/>
    <w:pPr>
      <w:spacing w:after="100"/>
      <w:ind w:left="220"/>
    </w:pPr>
  </w:style>
  <w:style w:type="character" w:customStyle="1" w:styleId="Heading3Char">
    <w:name w:val="Heading 3 Char"/>
    <w:basedOn w:val="DefaultParagraphFont"/>
    <w:link w:val="Heading3"/>
    <w:uiPriority w:val="9"/>
    <w:rsid w:val="00645C9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E1983"/>
    <w:pPr>
      <w:spacing w:after="100"/>
      <w:ind w:left="440"/>
    </w:pPr>
  </w:style>
  <w:style w:type="character" w:styleId="FollowedHyperlink">
    <w:name w:val="FollowedHyperlink"/>
    <w:basedOn w:val="DefaultParagraphFont"/>
    <w:uiPriority w:val="99"/>
    <w:semiHidden/>
    <w:unhideWhenUsed/>
    <w:rsid w:val="004F6689"/>
    <w:rPr>
      <w:color w:val="954F72" w:themeColor="followedHyperlink"/>
      <w:u w:val="single"/>
    </w:rPr>
  </w:style>
  <w:style w:type="paragraph" w:styleId="NoSpacing">
    <w:name w:val="No Spacing"/>
    <w:uiPriority w:val="1"/>
    <w:qFormat/>
    <w:rsid w:val="001328C4"/>
    <w:pPr>
      <w:spacing w:after="0" w:line="240" w:lineRule="auto"/>
    </w:pPr>
  </w:style>
  <w:style w:type="paragraph" w:customStyle="1" w:styleId="paragraph">
    <w:name w:val="paragraph"/>
    <w:basedOn w:val="Normal"/>
    <w:rsid w:val="00B83A28"/>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normaltextrun">
    <w:name w:val="normaltextrun"/>
    <w:basedOn w:val="DefaultParagraphFont"/>
    <w:rsid w:val="00B83A28"/>
  </w:style>
  <w:style w:type="character" w:customStyle="1" w:styleId="tabchar">
    <w:name w:val="tabchar"/>
    <w:basedOn w:val="DefaultParagraphFont"/>
    <w:rsid w:val="00B83A28"/>
  </w:style>
  <w:style w:type="character" w:customStyle="1" w:styleId="eop">
    <w:name w:val="eop"/>
    <w:basedOn w:val="DefaultParagraphFont"/>
    <w:rsid w:val="00B83A28"/>
  </w:style>
  <w:style w:type="character" w:customStyle="1" w:styleId="scxw105443296">
    <w:name w:val="scxw105443296"/>
    <w:basedOn w:val="DefaultParagraphFont"/>
    <w:rsid w:val="00B83A28"/>
  </w:style>
  <w:style w:type="table" w:styleId="TableGrid">
    <w:name w:val="Table Grid"/>
    <w:basedOn w:val="TableNormal"/>
    <w:uiPriority w:val="39"/>
    <w:rsid w:val="00193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46E4D"/>
    <w:pPr>
      <w:widowControl w:val="0"/>
      <w:autoSpaceDE w:val="0"/>
      <w:autoSpaceDN w:val="0"/>
      <w:spacing w:after="0" w:line="240" w:lineRule="auto"/>
    </w:pPr>
    <w:rPr>
      <w:rFonts w:ascii="Calibri" w:eastAsia="Calibri" w:hAnsi="Calibri" w:cs="Calibri"/>
      <w:kern w:val="0"/>
      <w:lang w:val="en-US"/>
      <w14:ligatures w14:val="none"/>
    </w:rPr>
  </w:style>
  <w:style w:type="character" w:styleId="CommentReference">
    <w:name w:val="annotation reference"/>
    <w:basedOn w:val="DefaultParagraphFont"/>
    <w:uiPriority w:val="99"/>
    <w:semiHidden/>
    <w:unhideWhenUsed/>
    <w:rsid w:val="00DD782A"/>
    <w:rPr>
      <w:sz w:val="16"/>
      <w:szCs w:val="16"/>
    </w:rPr>
  </w:style>
  <w:style w:type="paragraph" w:styleId="CommentText">
    <w:name w:val="annotation text"/>
    <w:basedOn w:val="Normal"/>
    <w:link w:val="CommentTextChar"/>
    <w:uiPriority w:val="99"/>
    <w:unhideWhenUsed/>
    <w:rsid w:val="00DD782A"/>
    <w:pPr>
      <w:spacing w:line="240" w:lineRule="auto"/>
    </w:pPr>
    <w:rPr>
      <w:sz w:val="20"/>
      <w:szCs w:val="20"/>
    </w:rPr>
  </w:style>
  <w:style w:type="character" w:customStyle="1" w:styleId="CommentTextChar">
    <w:name w:val="Comment Text Char"/>
    <w:basedOn w:val="DefaultParagraphFont"/>
    <w:link w:val="CommentText"/>
    <w:uiPriority w:val="99"/>
    <w:rsid w:val="00DD782A"/>
    <w:rPr>
      <w:sz w:val="20"/>
      <w:szCs w:val="20"/>
    </w:rPr>
  </w:style>
  <w:style w:type="paragraph" w:styleId="CommentSubject">
    <w:name w:val="annotation subject"/>
    <w:basedOn w:val="CommentText"/>
    <w:next w:val="CommentText"/>
    <w:link w:val="CommentSubjectChar"/>
    <w:uiPriority w:val="99"/>
    <w:semiHidden/>
    <w:unhideWhenUsed/>
    <w:rsid w:val="00DD782A"/>
    <w:rPr>
      <w:b/>
      <w:bCs/>
    </w:rPr>
  </w:style>
  <w:style w:type="character" w:customStyle="1" w:styleId="CommentSubjectChar">
    <w:name w:val="Comment Subject Char"/>
    <w:basedOn w:val="CommentTextChar"/>
    <w:link w:val="CommentSubject"/>
    <w:uiPriority w:val="99"/>
    <w:semiHidden/>
    <w:rsid w:val="00DD782A"/>
    <w:rPr>
      <w:b/>
      <w:bCs/>
      <w:sz w:val="20"/>
      <w:szCs w:val="20"/>
    </w:rPr>
  </w:style>
  <w:style w:type="paragraph" w:styleId="Revision">
    <w:name w:val="Revision"/>
    <w:hidden/>
    <w:uiPriority w:val="99"/>
    <w:semiHidden/>
    <w:rsid w:val="00DD78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578195">
      <w:bodyDiv w:val="1"/>
      <w:marLeft w:val="0"/>
      <w:marRight w:val="0"/>
      <w:marTop w:val="0"/>
      <w:marBottom w:val="0"/>
      <w:divBdr>
        <w:top w:val="none" w:sz="0" w:space="0" w:color="auto"/>
        <w:left w:val="none" w:sz="0" w:space="0" w:color="auto"/>
        <w:bottom w:val="none" w:sz="0" w:space="0" w:color="auto"/>
        <w:right w:val="none" w:sz="0" w:space="0" w:color="auto"/>
      </w:divBdr>
      <w:divsChild>
        <w:div w:id="436801796">
          <w:marLeft w:val="0"/>
          <w:marRight w:val="0"/>
          <w:marTop w:val="0"/>
          <w:marBottom w:val="0"/>
          <w:divBdr>
            <w:top w:val="none" w:sz="0" w:space="0" w:color="auto"/>
            <w:left w:val="none" w:sz="0" w:space="0" w:color="auto"/>
            <w:bottom w:val="none" w:sz="0" w:space="0" w:color="auto"/>
            <w:right w:val="none" w:sz="0" w:space="0" w:color="auto"/>
          </w:divBdr>
        </w:div>
        <w:div w:id="1496341089">
          <w:marLeft w:val="0"/>
          <w:marRight w:val="0"/>
          <w:marTop w:val="0"/>
          <w:marBottom w:val="0"/>
          <w:divBdr>
            <w:top w:val="none" w:sz="0" w:space="0" w:color="auto"/>
            <w:left w:val="none" w:sz="0" w:space="0" w:color="auto"/>
            <w:bottom w:val="none" w:sz="0" w:space="0" w:color="auto"/>
            <w:right w:val="none" w:sz="0" w:space="0" w:color="auto"/>
          </w:divBdr>
        </w:div>
        <w:div w:id="1735539437">
          <w:marLeft w:val="0"/>
          <w:marRight w:val="0"/>
          <w:marTop w:val="0"/>
          <w:marBottom w:val="0"/>
          <w:divBdr>
            <w:top w:val="none" w:sz="0" w:space="0" w:color="auto"/>
            <w:left w:val="none" w:sz="0" w:space="0" w:color="auto"/>
            <w:bottom w:val="none" w:sz="0" w:space="0" w:color="auto"/>
            <w:right w:val="none" w:sz="0" w:space="0" w:color="auto"/>
          </w:divBdr>
        </w:div>
        <w:div w:id="1957639843">
          <w:marLeft w:val="0"/>
          <w:marRight w:val="0"/>
          <w:marTop w:val="0"/>
          <w:marBottom w:val="0"/>
          <w:divBdr>
            <w:top w:val="none" w:sz="0" w:space="0" w:color="auto"/>
            <w:left w:val="none" w:sz="0" w:space="0" w:color="auto"/>
            <w:bottom w:val="none" w:sz="0" w:space="0" w:color="auto"/>
            <w:right w:val="none" w:sz="0" w:space="0" w:color="auto"/>
          </w:divBdr>
        </w:div>
      </w:divsChild>
    </w:div>
    <w:div w:id="1060250489">
      <w:bodyDiv w:val="1"/>
      <w:marLeft w:val="0"/>
      <w:marRight w:val="0"/>
      <w:marTop w:val="0"/>
      <w:marBottom w:val="0"/>
      <w:divBdr>
        <w:top w:val="none" w:sz="0" w:space="0" w:color="auto"/>
        <w:left w:val="none" w:sz="0" w:space="0" w:color="auto"/>
        <w:bottom w:val="none" w:sz="0" w:space="0" w:color="auto"/>
        <w:right w:val="none" w:sz="0" w:space="0" w:color="auto"/>
      </w:divBdr>
      <w:divsChild>
        <w:div w:id="9113273">
          <w:marLeft w:val="0"/>
          <w:marRight w:val="0"/>
          <w:marTop w:val="0"/>
          <w:marBottom w:val="0"/>
          <w:divBdr>
            <w:top w:val="none" w:sz="0" w:space="0" w:color="auto"/>
            <w:left w:val="none" w:sz="0" w:space="0" w:color="auto"/>
            <w:bottom w:val="none" w:sz="0" w:space="0" w:color="auto"/>
            <w:right w:val="none" w:sz="0" w:space="0" w:color="auto"/>
          </w:divBdr>
        </w:div>
        <w:div w:id="1575504357">
          <w:marLeft w:val="0"/>
          <w:marRight w:val="0"/>
          <w:marTop w:val="0"/>
          <w:marBottom w:val="0"/>
          <w:divBdr>
            <w:top w:val="none" w:sz="0" w:space="0" w:color="auto"/>
            <w:left w:val="none" w:sz="0" w:space="0" w:color="auto"/>
            <w:bottom w:val="none" w:sz="0" w:space="0" w:color="auto"/>
            <w:right w:val="none" w:sz="0" w:space="0" w:color="auto"/>
          </w:divBdr>
        </w:div>
        <w:div w:id="1735736849">
          <w:marLeft w:val="0"/>
          <w:marRight w:val="0"/>
          <w:marTop w:val="0"/>
          <w:marBottom w:val="0"/>
          <w:divBdr>
            <w:top w:val="none" w:sz="0" w:space="0" w:color="auto"/>
            <w:left w:val="none" w:sz="0" w:space="0" w:color="auto"/>
            <w:bottom w:val="none" w:sz="0" w:space="0" w:color="auto"/>
            <w:right w:val="none" w:sz="0" w:space="0" w:color="auto"/>
          </w:divBdr>
        </w:div>
      </w:divsChild>
    </w:div>
    <w:div w:id="1218250051">
      <w:bodyDiv w:val="1"/>
      <w:marLeft w:val="0"/>
      <w:marRight w:val="0"/>
      <w:marTop w:val="0"/>
      <w:marBottom w:val="0"/>
      <w:divBdr>
        <w:top w:val="none" w:sz="0" w:space="0" w:color="auto"/>
        <w:left w:val="none" w:sz="0" w:space="0" w:color="auto"/>
        <w:bottom w:val="none" w:sz="0" w:space="0" w:color="auto"/>
        <w:right w:val="none" w:sz="0" w:space="0" w:color="auto"/>
      </w:divBdr>
      <w:divsChild>
        <w:div w:id="322438396">
          <w:marLeft w:val="0"/>
          <w:marRight w:val="0"/>
          <w:marTop w:val="0"/>
          <w:marBottom w:val="0"/>
          <w:divBdr>
            <w:top w:val="none" w:sz="0" w:space="0" w:color="auto"/>
            <w:left w:val="none" w:sz="0" w:space="0" w:color="auto"/>
            <w:bottom w:val="none" w:sz="0" w:space="0" w:color="auto"/>
            <w:right w:val="none" w:sz="0" w:space="0" w:color="auto"/>
          </w:divBdr>
        </w:div>
        <w:div w:id="571701817">
          <w:marLeft w:val="0"/>
          <w:marRight w:val="0"/>
          <w:marTop w:val="0"/>
          <w:marBottom w:val="0"/>
          <w:divBdr>
            <w:top w:val="none" w:sz="0" w:space="0" w:color="auto"/>
            <w:left w:val="none" w:sz="0" w:space="0" w:color="auto"/>
            <w:bottom w:val="none" w:sz="0" w:space="0" w:color="auto"/>
            <w:right w:val="none" w:sz="0" w:space="0" w:color="auto"/>
          </w:divBdr>
          <w:divsChild>
            <w:div w:id="162551104">
              <w:marLeft w:val="0"/>
              <w:marRight w:val="0"/>
              <w:marTop w:val="0"/>
              <w:marBottom w:val="0"/>
              <w:divBdr>
                <w:top w:val="none" w:sz="0" w:space="0" w:color="auto"/>
                <w:left w:val="none" w:sz="0" w:space="0" w:color="auto"/>
                <w:bottom w:val="none" w:sz="0" w:space="0" w:color="auto"/>
                <w:right w:val="none" w:sz="0" w:space="0" w:color="auto"/>
              </w:divBdr>
            </w:div>
            <w:div w:id="169683717">
              <w:marLeft w:val="0"/>
              <w:marRight w:val="0"/>
              <w:marTop w:val="0"/>
              <w:marBottom w:val="0"/>
              <w:divBdr>
                <w:top w:val="none" w:sz="0" w:space="0" w:color="auto"/>
                <w:left w:val="none" w:sz="0" w:space="0" w:color="auto"/>
                <w:bottom w:val="none" w:sz="0" w:space="0" w:color="auto"/>
                <w:right w:val="none" w:sz="0" w:space="0" w:color="auto"/>
              </w:divBdr>
            </w:div>
            <w:div w:id="402872591">
              <w:marLeft w:val="0"/>
              <w:marRight w:val="0"/>
              <w:marTop w:val="0"/>
              <w:marBottom w:val="0"/>
              <w:divBdr>
                <w:top w:val="none" w:sz="0" w:space="0" w:color="auto"/>
                <w:left w:val="none" w:sz="0" w:space="0" w:color="auto"/>
                <w:bottom w:val="none" w:sz="0" w:space="0" w:color="auto"/>
                <w:right w:val="none" w:sz="0" w:space="0" w:color="auto"/>
              </w:divBdr>
            </w:div>
            <w:div w:id="670716712">
              <w:marLeft w:val="0"/>
              <w:marRight w:val="0"/>
              <w:marTop w:val="0"/>
              <w:marBottom w:val="0"/>
              <w:divBdr>
                <w:top w:val="none" w:sz="0" w:space="0" w:color="auto"/>
                <w:left w:val="none" w:sz="0" w:space="0" w:color="auto"/>
                <w:bottom w:val="none" w:sz="0" w:space="0" w:color="auto"/>
                <w:right w:val="none" w:sz="0" w:space="0" w:color="auto"/>
              </w:divBdr>
            </w:div>
            <w:div w:id="875386628">
              <w:marLeft w:val="0"/>
              <w:marRight w:val="0"/>
              <w:marTop w:val="0"/>
              <w:marBottom w:val="0"/>
              <w:divBdr>
                <w:top w:val="none" w:sz="0" w:space="0" w:color="auto"/>
                <w:left w:val="none" w:sz="0" w:space="0" w:color="auto"/>
                <w:bottom w:val="none" w:sz="0" w:space="0" w:color="auto"/>
                <w:right w:val="none" w:sz="0" w:space="0" w:color="auto"/>
              </w:divBdr>
            </w:div>
            <w:div w:id="886376200">
              <w:marLeft w:val="0"/>
              <w:marRight w:val="0"/>
              <w:marTop w:val="0"/>
              <w:marBottom w:val="0"/>
              <w:divBdr>
                <w:top w:val="none" w:sz="0" w:space="0" w:color="auto"/>
                <w:left w:val="none" w:sz="0" w:space="0" w:color="auto"/>
                <w:bottom w:val="none" w:sz="0" w:space="0" w:color="auto"/>
                <w:right w:val="none" w:sz="0" w:space="0" w:color="auto"/>
              </w:divBdr>
            </w:div>
            <w:div w:id="1207108519">
              <w:marLeft w:val="0"/>
              <w:marRight w:val="0"/>
              <w:marTop w:val="0"/>
              <w:marBottom w:val="0"/>
              <w:divBdr>
                <w:top w:val="none" w:sz="0" w:space="0" w:color="auto"/>
                <w:left w:val="none" w:sz="0" w:space="0" w:color="auto"/>
                <w:bottom w:val="none" w:sz="0" w:space="0" w:color="auto"/>
                <w:right w:val="none" w:sz="0" w:space="0" w:color="auto"/>
              </w:divBdr>
            </w:div>
            <w:div w:id="1481195373">
              <w:marLeft w:val="0"/>
              <w:marRight w:val="0"/>
              <w:marTop w:val="0"/>
              <w:marBottom w:val="0"/>
              <w:divBdr>
                <w:top w:val="none" w:sz="0" w:space="0" w:color="auto"/>
                <w:left w:val="none" w:sz="0" w:space="0" w:color="auto"/>
                <w:bottom w:val="none" w:sz="0" w:space="0" w:color="auto"/>
                <w:right w:val="none" w:sz="0" w:space="0" w:color="auto"/>
              </w:divBdr>
            </w:div>
            <w:div w:id="1683892338">
              <w:marLeft w:val="0"/>
              <w:marRight w:val="0"/>
              <w:marTop w:val="0"/>
              <w:marBottom w:val="0"/>
              <w:divBdr>
                <w:top w:val="none" w:sz="0" w:space="0" w:color="auto"/>
                <w:left w:val="none" w:sz="0" w:space="0" w:color="auto"/>
                <w:bottom w:val="none" w:sz="0" w:space="0" w:color="auto"/>
                <w:right w:val="none" w:sz="0" w:space="0" w:color="auto"/>
              </w:divBdr>
            </w:div>
            <w:div w:id="2030596904">
              <w:marLeft w:val="0"/>
              <w:marRight w:val="0"/>
              <w:marTop w:val="0"/>
              <w:marBottom w:val="0"/>
              <w:divBdr>
                <w:top w:val="none" w:sz="0" w:space="0" w:color="auto"/>
                <w:left w:val="none" w:sz="0" w:space="0" w:color="auto"/>
                <w:bottom w:val="none" w:sz="0" w:space="0" w:color="auto"/>
                <w:right w:val="none" w:sz="0" w:space="0" w:color="auto"/>
              </w:divBdr>
            </w:div>
            <w:div w:id="2033191664">
              <w:marLeft w:val="0"/>
              <w:marRight w:val="0"/>
              <w:marTop w:val="0"/>
              <w:marBottom w:val="0"/>
              <w:divBdr>
                <w:top w:val="none" w:sz="0" w:space="0" w:color="auto"/>
                <w:left w:val="none" w:sz="0" w:space="0" w:color="auto"/>
                <w:bottom w:val="none" w:sz="0" w:space="0" w:color="auto"/>
                <w:right w:val="none" w:sz="0" w:space="0" w:color="auto"/>
              </w:divBdr>
            </w:div>
          </w:divsChild>
        </w:div>
        <w:div w:id="885095226">
          <w:marLeft w:val="0"/>
          <w:marRight w:val="0"/>
          <w:marTop w:val="0"/>
          <w:marBottom w:val="0"/>
          <w:divBdr>
            <w:top w:val="none" w:sz="0" w:space="0" w:color="auto"/>
            <w:left w:val="none" w:sz="0" w:space="0" w:color="auto"/>
            <w:bottom w:val="none" w:sz="0" w:space="0" w:color="auto"/>
            <w:right w:val="none" w:sz="0" w:space="0" w:color="auto"/>
          </w:divBdr>
          <w:divsChild>
            <w:div w:id="98719548">
              <w:marLeft w:val="0"/>
              <w:marRight w:val="0"/>
              <w:marTop w:val="0"/>
              <w:marBottom w:val="0"/>
              <w:divBdr>
                <w:top w:val="none" w:sz="0" w:space="0" w:color="auto"/>
                <w:left w:val="none" w:sz="0" w:space="0" w:color="auto"/>
                <w:bottom w:val="none" w:sz="0" w:space="0" w:color="auto"/>
                <w:right w:val="none" w:sz="0" w:space="0" w:color="auto"/>
              </w:divBdr>
            </w:div>
            <w:div w:id="129907507">
              <w:marLeft w:val="0"/>
              <w:marRight w:val="0"/>
              <w:marTop w:val="0"/>
              <w:marBottom w:val="0"/>
              <w:divBdr>
                <w:top w:val="none" w:sz="0" w:space="0" w:color="auto"/>
                <w:left w:val="none" w:sz="0" w:space="0" w:color="auto"/>
                <w:bottom w:val="none" w:sz="0" w:space="0" w:color="auto"/>
                <w:right w:val="none" w:sz="0" w:space="0" w:color="auto"/>
              </w:divBdr>
            </w:div>
            <w:div w:id="397091021">
              <w:marLeft w:val="0"/>
              <w:marRight w:val="0"/>
              <w:marTop w:val="0"/>
              <w:marBottom w:val="0"/>
              <w:divBdr>
                <w:top w:val="none" w:sz="0" w:space="0" w:color="auto"/>
                <w:left w:val="none" w:sz="0" w:space="0" w:color="auto"/>
                <w:bottom w:val="none" w:sz="0" w:space="0" w:color="auto"/>
                <w:right w:val="none" w:sz="0" w:space="0" w:color="auto"/>
              </w:divBdr>
            </w:div>
            <w:div w:id="658658716">
              <w:marLeft w:val="0"/>
              <w:marRight w:val="0"/>
              <w:marTop w:val="0"/>
              <w:marBottom w:val="0"/>
              <w:divBdr>
                <w:top w:val="none" w:sz="0" w:space="0" w:color="auto"/>
                <w:left w:val="none" w:sz="0" w:space="0" w:color="auto"/>
                <w:bottom w:val="none" w:sz="0" w:space="0" w:color="auto"/>
                <w:right w:val="none" w:sz="0" w:space="0" w:color="auto"/>
              </w:divBdr>
            </w:div>
            <w:div w:id="684789683">
              <w:marLeft w:val="0"/>
              <w:marRight w:val="0"/>
              <w:marTop w:val="0"/>
              <w:marBottom w:val="0"/>
              <w:divBdr>
                <w:top w:val="none" w:sz="0" w:space="0" w:color="auto"/>
                <w:left w:val="none" w:sz="0" w:space="0" w:color="auto"/>
                <w:bottom w:val="none" w:sz="0" w:space="0" w:color="auto"/>
                <w:right w:val="none" w:sz="0" w:space="0" w:color="auto"/>
              </w:divBdr>
            </w:div>
            <w:div w:id="727995272">
              <w:marLeft w:val="0"/>
              <w:marRight w:val="0"/>
              <w:marTop w:val="0"/>
              <w:marBottom w:val="0"/>
              <w:divBdr>
                <w:top w:val="none" w:sz="0" w:space="0" w:color="auto"/>
                <w:left w:val="none" w:sz="0" w:space="0" w:color="auto"/>
                <w:bottom w:val="none" w:sz="0" w:space="0" w:color="auto"/>
                <w:right w:val="none" w:sz="0" w:space="0" w:color="auto"/>
              </w:divBdr>
            </w:div>
            <w:div w:id="807938249">
              <w:marLeft w:val="0"/>
              <w:marRight w:val="0"/>
              <w:marTop w:val="0"/>
              <w:marBottom w:val="0"/>
              <w:divBdr>
                <w:top w:val="none" w:sz="0" w:space="0" w:color="auto"/>
                <w:left w:val="none" w:sz="0" w:space="0" w:color="auto"/>
                <w:bottom w:val="none" w:sz="0" w:space="0" w:color="auto"/>
                <w:right w:val="none" w:sz="0" w:space="0" w:color="auto"/>
              </w:divBdr>
            </w:div>
            <w:div w:id="1107311371">
              <w:marLeft w:val="0"/>
              <w:marRight w:val="0"/>
              <w:marTop w:val="0"/>
              <w:marBottom w:val="0"/>
              <w:divBdr>
                <w:top w:val="none" w:sz="0" w:space="0" w:color="auto"/>
                <w:left w:val="none" w:sz="0" w:space="0" w:color="auto"/>
                <w:bottom w:val="none" w:sz="0" w:space="0" w:color="auto"/>
                <w:right w:val="none" w:sz="0" w:space="0" w:color="auto"/>
              </w:divBdr>
            </w:div>
            <w:div w:id="1140656026">
              <w:marLeft w:val="0"/>
              <w:marRight w:val="0"/>
              <w:marTop w:val="0"/>
              <w:marBottom w:val="0"/>
              <w:divBdr>
                <w:top w:val="none" w:sz="0" w:space="0" w:color="auto"/>
                <w:left w:val="none" w:sz="0" w:space="0" w:color="auto"/>
                <w:bottom w:val="none" w:sz="0" w:space="0" w:color="auto"/>
                <w:right w:val="none" w:sz="0" w:space="0" w:color="auto"/>
              </w:divBdr>
            </w:div>
            <w:div w:id="1734817698">
              <w:marLeft w:val="0"/>
              <w:marRight w:val="0"/>
              <w:marTop w:val="0"/>
              <w:marBottom w:val="0"/>
              <w:divBdr>
                <w:top w:val="none" w:sz="0" w:space="0" w:color="auto"/>
                <w:left w:val="none" w:sz="0" w:space="0" w:color="auto"/>
                <w:bottom w:val="none" w:sz="0" w:space="0" w:color="auto"/>
                <w:right w:val="none" w:sz="0" w:space="0" w:color="auto"/>
              </w:divBdr>
            </w:div>
            <w:div w:id="1797944969">
              <w:marLeft w:val="0"/>
              <w:marRight w:val="0"/>
              <w:marTop w:val="0"/>
              <w:marBottom w:val="0"/>
              <w:divBdr>
                <w:top w:val="none" w:sz="0" w:space="0" w:color="auto"/>
                <w:left w:val="none" w:sz="0" w:space="0" w:color="auto"/>
                <w:bottom w:val="none" w:sz="0" w:space="0" w:color="auto"/>
                <w:right w:val="none" w:sz="0" w:space="0" w:color="auto"/>
              </w:divBdr>
            </w:div>
          </w:divsChild>
        </w:div>
        <w:div w:id="1155485555">
          <w:marLeft w:val="0"/>
          <w:marRight w:val="0"/>
          <w:marTop w:val="0"/>
          <w:marBottom w:val="0"/>
          <w:divBdr>
            <w:top w:val="none" w:sz="0" w:space="0" w:color="auto"/>
            <w:left w:val="none" w:sz="0" w:space="0" w:color="auto"/>
            <w:bottom w:val="none" w:sz="0" w:space="0" w:color="auto"/>
            <w:right w:val="none" w:sz="0" w:space="0" w:color="auto"/>
          </w:divBdr>
          <w:divsChild>
            <w:div w:id="13894361">
              <w:marLeft w:val="0"/>
              <w:marRight w:val="0"/>
              <w:marTop w:val="0"/>
              <w:marBottom w:val="0"/>
              <w:divBdr>
                <w:top w:val="none" w:sz="0" w:space="0" w:color="auto"/>
                <w:left w:val="none" w:sz="0" w:space="0" w:color="auto"/>
                <w:bottom w:val="none" w:sz="0" w:space="0" w:color="auto"/>
                <w:right w:val="none" w:sz="0" w:space="0" w:color="auto"/>
              </w:divBdr>
            </w:div>
            <w:div w:id="524250980">
              <w:marLeft w:val="0"/>
              <w:marRight w:val="0"/>
              <w:marTop w:val="0"/>
              <w:marBottom w:val="0"/>
              <w:divBdr>
                <w:top w:val="none" w:sz="0" w:space="0" w:color="auto"/>
                <w:left w:val="none" w:sz="0" w:space="0" w:color="auto"/>
                <w:bottom w:val="none" w:sz="0" w:space="0" w:color="auto"/>
                <w:right w:val="none" w:sz="0" w:space="0" w:color="auto"/>
              </w:divBdr>
            </w:div>
            <w:div w:id="1008752141">
              <w:marLeft w:val="0"/>
              <w:marRight w:val="0"/>
              <w:marTop w:val="0"/>
              <w:marBottom w:val="0"/>
              <w:divBdr>
                <w:top w:val="none" w:sz="0" w:space="0" w:color="auto"/>
                <w:left w:val="none" w:sz="0" w:space="0" w:color="auto"/>
                <w:bottom w:val="none" w:sz="0" w:space="0" w:color="auto"/>
                <w:right w:val="none" w:sz="0" w:space="0" w:color="auto"/>
              </w:divBdr>
            </w:div>
            <w:div w:id="1374386017">
              <w:marLeft w:val="0"/>
              <w:marRight w:val="0"/>
              <w:marTop w:val="0"/>
              <w:marBottom w:val="0"/>
              <w:divBdr>
                <w:top w:val="none" w:sz="0" w:space="0" w:color="auto"/>
                <w:left w:val="none" w:sz="0" w:space="0" w:color="auto"/>
                <w:bottom w:val="none" w:sz="0" w:space="0" w:color="auto"/>
                <w:right w:val="none" w:sz="0" w:space="0" w:color="auto"/>
              </w:divBdr>
            </w:div>
            <w:div w:id="1481538901">
              <w:marLeft w:val="0"/>
              <w:marRight w:val="0"/>
              <w:marTop w:val="0"/>
              <w:marBottom w:val="0"/>
              <w:divBdr>
                <w:top w:val="none" w:sz="0" w:space="0" w:color="auto"/>
                <w:left w:val="none" w:sz="0" w:space="0" w:color="auto"/>
                <w:bottom w:val="none" w:sz="0" w:space="0" w:color="auto"/>
                <w:right w:val="none" w:sz="0" w:space="0" w:color="auto"/>
              </w:divBdr>
            </w:div>
            <w:div w:id="1498810054">
              <w:marLeft w:val="0"/>
              <w:marRight w:val="0"/>
              <w:marTop w:val="0"/>
              <w:marBottom w:val="0"/>
              <w:divBdr>
                <w:top w:val="none" w:sz="0" w:space="0" w:color="auto"/>
                <w:left w:val="none" w:sz="0" w:space="0" w:color="auto"/>
                <w:bottom w:val="none" w:sz="0" w:space="0" w:color="auto"/>
                <w:right w:val="none" w:sz="0" w:space="0" w:color="auto"/>
              </w:divBdr>
            </w:div>
            <w:div w:id="1515610716">
              <w:marLeft w:val="0"/>
              <w:marRight w:val="0"/>
              <w:marTop w:val="0"/>
              <w:marBottom w:val="0"/>
              <w:divBdr>
                <w:top w:val="none" w:sz="0" w:space="0" w:color="auto"/>
                <w:left w:val="none" w:sz="0" w:space="0" w:color="auto"/>
                <w:bottom w:val="none" w:sz="0" w:space="0" w:color="auto"/>
                <w:right w:val="none" w:sz="0" w:space="0" w:color="auto"/>
              </w:divBdr>
            </w:div>
            <w:div w:id="1671134797">
              <w:marLeft w:val="0"/>
              <w:marRight w:val="0"/>
              <w:marTop w:val="0"/>
              <w:marBottom w:val="0"/>
              <w:divBdr>
                <w:top w:val="none" w:sz="0" w:space="0" w:color="auto"/>
                <w:left w:val="none" w:sz="0" w:space="0" w:color="auto"/>
                <w:bottom w:val="none" w:sz="0" w:space="0" w:color="auto"/>
                <w:right w:val="none" w:sz="0" w:space="0" w:color="auto"/>
              </w:divBdr>
            </w:div>
            <w:div w:id="1818456588">
              <w:marLeft w:val="0"/>
              <w:marRight w:val="0"/>
              <w:marTop w:val="0"/>
              <w:marBottom w:val="0"/>
              <w:divBdr>
                <w:top w:val="none" w:sz="0" w:space="0" w:color="auto"/>
                <w:left w:val="none" w:sz="0" w:space="0" w:color="auto"/>
                <w:bottom w:val="none" w:sz="0" w:space="0" w:color="auto"/>
                <w:right w:val="none" w:sz="0" w:space="0" w:color="auto"/>
              </w:divBdr>
            </w:div>
            <w:div w:id="2087922179">
              <w:marLeft w:val="0"/>
              <w:marRight w:val="0"/>
              <w:marTop w:val="0"/>
              <w:marBottom w:val="0"/>
              <w:divBdr>
                <w:top w:val="none" w:sz="0" w:space="0" w:color="auto"/>
                <w:left w:val="none" w:sz="0" w:space="0" w:color="auto"/>
                <w:bottom w:val="none" w:sz="0" w:space="0" w:color="auto"/>
                <w:right w:val="none" w:sz="0" w:space="0" w:color="auto"/>
              </w:divBdr>
            </w:div>
            <w:div w:id="21261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7707">
      <w:bodyDiv w:val="1"/>
      <w:marLeft w:val="0"/>
      <w:marRight w:val="0"/>
      <w:marTop w:val="0"/>
      <w:marBottom w:val="0"/>
      <w:divBdr>
        <w:top w:val="none" w:sz="0" w:space="0" w:color="auto"/>
        <w:left w:val="none" w:sz="0" w:space="0" w:color="auto"/>
        <w:bottom w:val="none" w:sz="0" w:space="0" w:color="auto"/>
        <w:right w:val="none" w:sz="0" w:space="0" w:color="auto"/>
      </w:divBdr>
      <w:divsChild>
        <w:div w:id="1044212485">
          <w:marLeft w:val="0"/>
          <w:marRight w:val="0"/>
          <w:marTop w:val="0"/>
          <w:marBottom w:val="0"/>
          <w:divBdr>
            <w:top w:val="none" w:sz="0" w:space="0" w:color="auto"/>
            <w:left w:val="none" w:sz="0" w:space="0" w:color="auto"/>
            <w:bottom w:val="none" w:sz="0" w:space="0" w:color="auto"/>
            <w:right w:val="none" w:sz="0" w:space="0" w:color="auto"/>
          </w:divBdr>
        </w:div>
        <w:div w:id="1161196987">
          <w:marLeft w:val="0"/>
          <w:marRight w:val="0"/>
          <w:marTop w:val="0"/>
          <w:marBottom w:val="0"/>
          <w:divBdr>
            <w:top w:val="none" w:sz="0" w:space="0" w:color="auto"/>
            <w:left w:val="none" w:sz="0" w:space="0" w:color="auto"/>
            <w:bottom w:val="none" w:sz="0" w:space="0" w:color="auto"/>
            <w:right w:val="none" w:sz="0" w:space="0" w:color="auto"/>
          </w:divBdr>
        </w:div>
      </w:divsChild>
    </w:div>
    <w:div w:id="1439595827">
      <w:bodyDiv w:val="1"/>
      <w:marLeft w:val="0"/>
      <w:marRight w:val="0"/>
      <w:marTop w:val="0"/>
      <w:marBottom w:val="0"/>
      <w:divBdr>
        <w:top w:val="none" w:sz="0" w:space="0" w:color="auto"/>
        <w:left w:val="none" w:sz="0" w:space="0" w:color="auto"/>
        <w:bottom w:val="none" w:sz="0" w:space="0" w:color="auto"/>
        <w:right w:val="none" w:sz="0" w:space="0" w:color="auto"/>
      </w:divBdr>
      <w:divsChild>
        <w:div w:id="436147310">
          <w:marLeft w:val="0"/>
          <w:marRight w:val="0"/>
          <w:marTop w:val="0"/>
          <w:marBottom w:val="0"/>
          <w:divBdr>
            <w:top w:val="none" w:sz="0" w:space="0" w:color="auto"/>
            <w:left w:val="none" w:sz="0" w:space="0" w:color="auto"/>
            <w:bottom w:val="none" w:sz="0" w:space="0" w:color="auto"/>
            <w:right w:val="none" w:sz="0" w:space="0" w:color="auto"/>
          </w:divBdr>
        </w:div>
        <w:div w:id="1865050628">
          <w:marLeft w:val="0"/>
          <w:marRight w:val="0"/>
          <w:marTop w:val="0"/>
          <w:marBottom w:val="0"/>
          <w:divBdr>
            <w:top w:val="none" w:sz="0" w:space="0" w:color="auto"/>
            <w:left w:val="none" w:sz="0" w:space="0" w:color="auto"/>
            <w:bottom w:val="none" w:sz="0" w:space="0" w:color="auto"/>
            <w:right w:val="none" w:sz="0" w:space="0" w:color="auto"/>
          </w:divBdr>
        </w:div>
      </w:divsChild>
    </w:div>
    <w:div w:id="2063749642">
      <w:bodyDiv w:val="1"/>
      <w:marLeft w:val="0"/>
      <w:marRight w:val="0"/>
      <w:marTop w:val="0"/>
      <w:marBottom w:val="0"/>
      <w:divBdr>
        <w:top w:val="none" w:sz="0" w:space="0" w:color="auto"/>
        <w:left w:val="none" w:sz="0" w:space="0" w:color="auto"/>
        <w:bottom w:val="none" w:sz="0" w:space="0" w:color="auto"/>
        <w:right w:val="none" w:sz="0" w:space="0" w:color="auto"/>
      </w:divBdr>
      <w:divsChild>
        <w:div w:id="747263075">
          <w:marLeft w:val="0"/>
          <w:marRight w:val="0"/>
          <w:marTop w:val="0"/>
          <w:marBottom w:val="0"/>
          <w:divBdr>
            <w:top w:val="none" w:sz="0" w:space="0" w:color="auto"/>
            <w:left w:val="none" w:sz="0" w:space="0" w:color="auto"/>
            <w:bottom w:val="none" w:sz="0" w:space="0" w:color="auto"/>
            <w:right w:val="none" w:sz="0" w:space="0" w:color="auto"/>
          </w:divBdr>
        </w:div>
        <w:div w:id="208518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udent2student@tcd.ie" TargetMode="External"/><Relationship Id="rId21" Type="http://schemas.openxmlformats.org/officeDocument/2006/relationships/hyperlink" Target="http://www.tcd.ie/disability" TargetMode="External"/><Relationship Id="rId42" Type="http://schemas.openxmlformats.org/officeDocument/2006/relationships/hyperlink" Target="https://www.tcd.ie/students/orientation/shw/" TargetMode="External"/><Relationship Id="rId47" Type="http://schemas.microsoft.com/office/2016/09/relationships/commentsIds" Target="commentsIds.xml"/><Relationship Id="rId63" Type="http://schemas.openxmlformats.org/officeDocument/2006/relationships/image" Target="media/image7.png"/><Relationship Id="rId68" Type="http://schemas.openxmlformats.org/officeDocument/2006/relationships/hyperlink" Target="https://libguides.tcd.ie/academic-integrity" TargetMode="External"/><Relationship Id="rId84" Type="http://schemas.openxmlformats.org/officeDocument/2006/relationships/hyperlink" Target="mailto:sociology.undergrad@tcd.ie" TargetMode="External"/><Relationship Id="rId89" Type="http://schemas.openxmlformats.org/officeDocument/2006/relationships/hyperlink" Target="https://www.tcd.ie/calendar/undergraduate-studies/general-regulations-and-information.pdf" TargetMode="External"/><Relationship Id="rId16" Type="http://schemas.openxmlformats.org/officeDocument/2006/relationships/hyperlink" Target="https://www.tcd.ie/hr/dignity-and-respect/policies/" TargetMode="External"/><Relationship Id="rId11" Type="http://schemas.openxmlformats.org/officeDocument/2006/relationships/image" Target="media/image1.jpeg"/><Relationship Id="rId32" Type="http://schemas.openxmlformats.org/officeDocument/2006/relationships/hyperlink" Target="https://www.tcd.ie/disability/current/how-reasonable-accommodations-work-in-trinity/" TargetMode="External"/><Relationship Id="rId37" Type="http://schemas.openxmlformats.org/officeDocument/2006/relationships/hyperlink" Target="https://www.tcd.ie/sport/student-sport/sport-clubs/" TargetMode="External"/><Relationship Id="rId53" Type="http://schemas.openxmlformats.org/officeDocument/2006/relationships/hyperlink" Target="mailto:sociology.undergrad@tcd.ie" TargetMode="External"/><Relationship Id="rId58" Type="http://schemas.openxmlformats.org/officeDocument/2006/relationships/hyperlink" Target="https://www.tcd.ie/academicregistry/" TargetMode="External"/><Relationship Id="rId74" Type="http://schemas.openxmlformats.org/officeDocument/2006/relationships/hyperlink" Target="https://www.tcd.ie/about/policies/assets/pdf/sexual-misconduct-policy.pdf" TargetMode="External"/><Relationship Id="rId79" Type="http://schemas.openxmlformats.org/officeDocument/2006/relationships/image" Target="media/image9.emf"/><Relationship Id="rId5" Type="http://schemas.openxmlformats.org/officeDocument/2006/relationships/numbering" Target="numbering.xml"/><Relationship Id="rId90" Type="http://schemas.openxmlformats.org/officeDocument/2006/relationships/hyperlink" Target="https://www.tcd.ie/calendar/general-information/" TargetMode="External"/><Relationship Id="rId95" Type="http://schemas.openxmlformats.org/officeDocument/2006/relationships/footer" Target="footer1.xml"/><Relationship Id="rId22" Type="http://schemas.openxmlformats.org/officeDocument/2006/relationships/hyperlink" Target="https://www.tcd.ie/seniortutor/" TargetMode="External"/><Relationship Id="rId27" Type="http://schemas.openxmlformats.org/officeDocument/2006/relationships/hyperlink" Target="https://www.tcd.ie/disability/current/how-reasonable-accommodations-work-in-trinity/" TargetMode="External"/><Relationship Id="rId43" Type="http://schemas.openxmlformats.org/officeDocument/2006/relationships/hyperlink" Target="http://www.tcd.ie/dataprotection" TargetMode="External"/><Relationship Id="rId48" Type="http://schemas.microsoft.com/office/2018/08/relationships/commentsExtensible" Target="commentsExtensible.xml"/><Relationship Id="rId64" Type="http://schemas.openxmlformats.org/officeDocument/2006/relationships/hyperlink" Target="https://www.tcd.ie/ssp/undergraduate/study-abroad/" TargetMode="External"/><Relationship Id="rId69" Type="http://schemas.openxmlformats.org/officeDocument/2006/relationships/hyperlink" Target="https://libguides.tcd.ie/academic-integrity/ready-steady-write" TargetMode="External"/><Relationship Id="rId80" Type="http://schemas.openxmlformats.org/officeDocument/2006/relationships/hyperlink" Target="https://www.tcd.ie/academicregistry/trinity-pathways/student/pathway_selection_sh.php" TargetMode="External"/><Relationship Id="rId85" Type="http://schemas.openxmlformats.org/officeDocument/2006/relationships/hyperlink" Target="https://www.tcd.ie/teachinglearning/ug-%20regulations/Capstone.php"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tcd.ie/careers" TargetMode="External"/><Relationship Id="rId25" Type="http://schemas.openxmlformats.org/officeDocument/2006/relationships/hyperlink" Target="https://student2student.tcd.ie" TargetMode="External"/><Relationship Id="rId33" Type="http://schemas.openxmlformats.org/officeDocument/2006/relationships/hyperlink" Target="https://www.tcd.ie/maturestudents" TargetMode="External"/><Relationship Id="rId38" Type="http://schemas.openxmlformats.org/officeDocument/2006/relationships/hyperlink" Target="http://trinitysocieties.ie/" TargetMode="External"/><Relationship Id="rId46" Type="http://schemas.microsoft.com/office/2011/relationships/commentsExtended" Target="commentsExtended.xml"/><Relationship Id="rId59" Type="http://schemas.openxmlformats.org/officeDocument/2006/relationships/hyperlink" Target="https://my.tcd.ie" TargetMode="External"/><Relationship Id="rId67" Type="http://schemas.openxmlformats.org/officeDocument/2006/relationships/hyperlink" Target="https://www.tcd.ie/calendar/undergraduate-studies/general-regulations-and-information.pdf" TargetMode="External"/><Relationship Id="rId20" Type="http://schemas.openxmlformats.org/officeDocument/2006/relationships/hyperlink" Target="http://www.tcd.ie/studentservices" TargetMode="External"/><Relationship Id="rId41" Type="http://schemas.openxmlformats.org/officeDocument/2006/relationships/hyperlink" Target="https://www.tcdsu.org/your-union" TargetMode="External"/><Relationship Id="rId54" Type="http://schemas.openxmlformats.org/officeDocument/2006/relationships/hyperlink" Target="https://www.tcd.ie/Maps/map.php" TargetMode="External"/><Relationship Id="rId62" Type="http://schemas.openxmlformats.org/officeDocument/2006/relationships/hyperlink" Target="https://www.tcd.ie/calendar/academic-year-structure/" TargetMode="External"/><Relationship Id="rId70" Type="http://schemas.openxmlformats.org/officeDocument/2006/relationships/hyperlink" Target="https://www.tcd.ie/calendar/undergraduate-studies/general-regulations-and-information.pdf" TargetMode="External"/><Relationship Id="rId75" Type="http://schemas.openxmlformats.org/officeDocument/2006/relationships/hyperlink" Target="mailto:scanlop@tcd.ie" TargetMode="External"/><Relationship Id="rId83" Type="http://schemas.openxmlformats.org/officeDocument/2006/relationships/hyperlink" Target="https://www.tcd.ie/sociology/undergraduate/modules/ss/popular-culture-and-digital-lives/index.php" TargetMode="External"/><Relationship Id="rId88" Type="http://schemas.openxmlformats.org/officeDocument/2006/relationships/hyperlink" Target="https://www.tcd.ie/calendar/general-information/" TargetMode="External"/><Relationship Id="rId91" Type="http://schemas.openxmlformats.org/officeDocument/2006/relationships/hyperlink" Target="mailto:sociology.undergrad@tcd.ie"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cd.ie/about/policies/university-policies/complaints-procedure/" TargetMode="External"/><Relationship Id="rId23" Type="http://schemas.openxmlformats.org/officeDocument/2006/relationships/hyperlink" Target="https://www.tcd.ie/seniortutor" TargetMode="External"/><Relationship Id="rId28" Type="http://schemas.openxmlformats.org/officeDocument/2006/relationships/hyperlink" Target="https://www.tcd.ie/disability/current/RAApplication.php" TargetMode="External"/><Relationship Id="rId36" Type="http://schemas.openxmlformats.org/officeDocument/2006/relationships/image" Target="media/image4.png"/><Relationship Id="rId49" Type="http://schemas.openxmlformats.org/officeDocument/2006/relationships/hyperlink" Target="mailto:sociology.undergrad@tcd.ie" TargetMode="External"/><Relationship Id="rId57" Type="http://schemas.openxmlformats.org/officeDocument/2006/relationships/hyperlink" Target="mailto:academic.registry@tcd.ie" TargetMode="External"/><Relationship Id="rId10" Type="http://schemas.openxmlformats.org/officeDocument/2006/relationships/endnotes" Target="endnotes.xml"/><Relationship Id="rId31" Type="http://schemas.openxmlformats.org/officeDocument/2006/relationships/hyperlink" Target="mailto:askds@tcd.ie" TargetMode="External"/><Relationship Id="rId44" Type="http://schemas.openxmlformats.org/officeDocument/2006/relationships/hyperlink" Target="mailto:sociology.undergrad@tcd.ie" TargetMode="External"/><Relationship Id="rId52" Type="http://schemas.openxmlformats.org/officeDocument/2006/relationships/hyperlink" Target="mailto:olive.donnelly@tcd.ie" TargetMode="External"/><Relationship Id="rId60" Type="http://schemas.openxmlformats.org/officeDocument/2006/relationships/image" Target="media/image5.png"/><Relationship Id="rId65" Type="http://schemas.openxmlformats.org/officeDocument/2006/relationships/hyperlink" Target="https://www.tcd.ie/academicregistry/exams/scholarship/faq" TargetMode="External"/><Relationship Id="rId73" Type="http://schemas.openxmlformats.org/officeDocument/2006/relationships/hyperlink" Target="https://www.tcd.ie/media/tcd/about/policies/pdfs/hr/dignity-and-respect.pdf" TargetMode="External"/><Relationship Id="rId78" Type="http://schemas.openxmlformats.org/officeDocument/2006/relationships/image" Target="media/image8.emf"/><Relationship Id="rId81" Type="http://schemas.openxmlformats.org/officeDocument/2006/relationships/hyperlink" Target="https://www.tcd.ie/sociology/undergraduate/juniorsophister/researching-society-b/index.php" TargetMode="External"/><Relationship Id="rId86" Type="http://schemas.openxmlformats.org/officeDocument/2006/relationships/hyperlink" Target="https://www.tcd.ie/calendar/undergraduate-studies/general-regulations-and-information.pdf" TargetMode="External"/><Relationship Id="rId9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tcd.ie/calendar/general-information/" TargetMode="External"/><Relationship Id="rId18" Type="http://schemas.openxmlformats.org/officeDocument/2006/relationships/hyperlink" Target="http://www.tcd.ie/graduatestudies" TargetMode="External"/><Relationship Id="rId39" Type="http://schemas.openxmlformats.org/officeDocument/2006/relationships/hyperlink" Target="http://www.tcdsu.org/" TargetMode="External"/><Relationship Id="rId34" Type="http://schemas.openxmlformats.org/officeDocument/2006/relationships/hyperlink" Target="https://www.tcd.ie/Careers" TargetMode="External"/><Relationship Id="rId50" Type="http://schemas.openxmlformats.org/officeDocument/2006/relationships/hyperlink" Target="mailto:pogrady@tcd.ie" TargetMode="External"/><Relationship Id="rId55" Type="http://schemas.openxmlformats.org/officeDocument/2006/relationships/hyperlink" Target="https://tcd.blackboard.com/" TargetMode="External"/><Relationship Id="rId76" Type="http://schemas.openxmlformats.org/officeDocument/2006/relationships/hyperlink" Target="https://www.tcd.ie/tjh/prospectivestudents/combinations/" TargetMode="External"/><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ww.tcd.ie/academicpractice/assets/pdf/college-statement-on-genai.pdf" TargetMode="External"/><Relationship Id="rId92" Type="http://schemas.openxmlformats.org/officeDocument/2006/relationships/hyperlink" Target="https://www.tcd.ie/calendar/undergraduate-studies/" TargetMode="External"/><Relationship Id="rId2" Type="http://schemas.openxmlformats.org/officeDocument/2006/relationships/customXml" Target="../customXml/item2.xml"/><Relationship Id="rId29" Type="http://schemas.openxmlformats.org/officeDocument/2006/relationships/hyperlink" Target="https://www.tcd.ie/disability/current/needs-assessment-process/" TargetMode="External"/><Relationship Id="rId24" Type="http://schemas.openxmlformats.org/officeDocument/2006/relationships/image" Target="media/image3.jpeg"/><Relationship Id="rId40" Type="http://schemas.openxmlformats.org/officeDocument/2006/relationships/hyperlink" Target="https://www.tcdsu.org/" TargetMode="External"/><Relationship Id="rId45" Type="http://schemas.openxmlformats.org/officeDocument/2006/relationships/comments" Target="comments.xml"/><Relationship Id="rId66" Type="http://schemas.openxmlformats.org/officeDocument/2006/relationships/hyperlink" Target="https://libguides.tcd.ie/academic-integrity" TargetMode="External"/><Relationship Id="rId87" Type="http://schemas.openxmlformats.org/officeDocument/2006/relationships/hyperlink" Target="https://www.tcd.ie/academicregistry/exams/" TargetMode="External"/><Relationship Id="rId61" Type="http://schemas.openxmlformats.org/officeDocument/2006/relationships/image" Target="media/image6.png"/><Relationship Id="rId82" Type="http://schemas.openxmlformats.org/officeDocument/2006/relationships/hyperlink" Target="https://www.tcd.ie/sociology/undergraduate/seniorfreshman/social-theory-b/index.php" TargetMode="External"/><Relationship Id="rId19" Type="http://schemas.openxmlformats.org/officeDocument/2006/relationships/hyperlink" Target="http://www.tcd.ie/maturestudents" TargetMode="External"/><Relationship Id="rId14" Type="http://schemas.openxmlformats.org/officeDocument/2006/relationships/hyperlink" Target="https://www.tcd.ie/about/policies/academic-policies/" TargetMode="External"/><Relationship Id="rId30" Type="http://schemas.openxmlformats.org/officeDocument/2006/relationships/hyperlink" Target="https://www.tcd.ie/disability/current/how-do-i-access-my-lens-report-/" TargetMode="External"/><Relationship Id="rId35" Type="http://schemas.openxmlformats.org/officeDocument/2006/relationships/hyperlink" Target="https://www.tcd.ie/Careers/students" TargetMode="External"/><Relationship Id="rId56" Type="http://schemas.openxmlformats.org/officeDocument/2006/relationships/hyperlink" Target="https://my.tcd.ie" TargetMode="External"/><Relationship Id="rId77" Type="http://schemas.openxmlformats.org/officeDocument/2006/relationships/hyperlink" Target="https://www.tcd.ie/tjh/prospectivestudents/pathways/" TargetMode="External"/><Relationship Id="rId8" Type="http://schemas.openxmlformats.org/officeDocument/2006/relationships/webSettings" Target="webSettings.xml"/><Relationship Id="rId51" Type="http://schemas.openxmlformats.org/officeDocument/2006/relationships/hyperlink" Target="mailto:scanlop@tcd.ie" TargetMode="External"/><Relationship Id="rId72" Type="http://schemas.openxmlformats.org/officeDocument/2006/relationships/hyperlink" Target="https://libguides.tcd.ie/gen-ai" TargetMode="External"/><Relationship Id="rId93" Type="http://schemas.openxmlformats.org/officeDocument/2006/relationships/hyperlink" Target="https://www.tcd.ie/calendar/"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25409DEDF519418362A3AB02425E6C" ma:contentTypeVersion="18" ma:contentTypeDescription="Create a new document." ma:contentTypeScope="" ma:versionID="47e8a6bf9cf18b1b7817d27568886956">
  <xsd:schema xmlns:xsd="http://www.w3.org/2001/XMLSchema" xmlns:xs="http://www.w3.org/2001/XMLSchema" xmlns:p="http://schemas.microsoft.com/office/2006/metadata/properties" xmlns:ns2="d6b23b80-3ae9-4058-b889-ca7672c82ee8" xmlns:ns3="230d5186-30ac-42ce-917a-c54aad4ed688" targetNamespace="http://schemas.microsoft.com/office/2006/metadata/properties" ma:root="true" ma:fieldsID="ec6988e32cba109a468ed3bcedc6922e" ns2:_="" ns3:_="">
    <xsd:import namespace="d6b23b80-3ae9-4058-b889-ca7672c82ee8"/>
    <xsd:import namespace="230d5186-30ac-42ce-917a-c54aad4ed6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23b80-3ae9-4058-b889-ca7672c82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d5186-30ac-42ce-917a-c54aad4ed6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f2f113-58b9-48d4-a6f1-7174b012d292}" ma:internalName="TaxCatchAll" ma:showField="CatchAllData" ma:web="230d5186-30ac-42ce-917a-c54aad4ed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b23b80-3ae9-4058-b889-ca7672c82ee8">
      <Terms xmlns="http://schemas.microsoft.com/office/infopath/2007/PartnerControls"/>
    </lcf76f155ced4ddcb4097134ff3c332f>
    <TaxCatchAll xmlns="230d5186-30ac-42ce-917a-c54aad4ed688" xsi:nil="true"/>
    <SharedWithUsers xmlns="230d5186-30ac-42ce-917a-c54aad4ed688">
      <UserInfo>
        <DisplayName/>
        <AccountId xsi:nil="true"/>
        <AccountType/>
      </UserInfo>
    </SharedWithUsers>
    <MediaLengthInSeconds xmlns="d6b23b80-3ae9-4058-b889-ca7672c82e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21DE0-FBA5-4DC8-87A1-A7441E11E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23b80-3ae9-4058-b889-ca7672c82ee8"/>
    <ds:schemaRef ds:uri="230d5186-30ac-42ce-917a-c54aad4ed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D17EC9-09CD-4754-B6AD-F3A6DBE09F44}">
  <ds:schemaRefs>
    <ds:schemaRef ds:uri="http://schemas.microsoft.com/sharepoint/v3/contenttype/forms"/>
  </ds:schemaRefs>
</ds:datastoreItem>
</file>

<file path=customXml/itemProps3.xml><?xml version="1.0" encoding="utf-8"?>
<ds:datastoreItem xmlns:ds="http://schemas.openxmlformats.org/officeDocument/2006/customXml" ds:itemID="{77048BC7-E1B6-4E13-A8F1-0A68C0E7C532}">
  <ds:schemaRefs>
    <ds:schemaRef ds:uri="http://purl.org/dc/terms/"/>
    <ds:schemaRef ds:uri="http://schemas.microsoft.com/office/2006/metadata/properties"/>
    <ds:schemaRef ds:uri="http://purl.org/dc/elements/1.1/"/>
    <ds:schemaRef ds:uri="http://schemas.microsoft.com/office/infopath/2007/PartnerControls"/>
    <ds:schemaRef ds:uri="http://purl.org/dc/dcmitype/"/>
    <ds:schemaRef ds:uri="230d5186-30ac-42ce-917a-c54aad4ed688"/>
    <ds:schemaRef ds:uri="http://schemas.microsoft.com/office/2006/documentManagement/types"/>
    <ds:schemaRef ds:uri="d6b23b80-3ae9-4058-b889-ca7672c82ee8"/>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7121528-C80D-4A18-85ED-C268A47B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16258</Words>
  <Characters>96253</Characters>
  <Application>Microsoft Office Word</Application>
  <DocSecurity>8</DocSecurity>
  <Lines>2468</Lines>
  <Paragraphs>1071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Lucas Álvarez</dc:creator>
  <cp:keywords/>
  <dc:description/>
  <cp:lastModifiedBy>David O'Donoghue</cp:lastModifiedBy>
  <cp:revision>2</cp:revision>
  <dcterms:created xsi:type="dcterms:W3CDTF">2025-08-28T14:38:00Z</dcterms:created>
  <dcterms:modified xsi:type="dcterms:W3CDTF">2025-08-28T14:38:00Z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0x0101007025409DEDF519418362A3AB02425E6C</vt:lpwstr>
  </property>
  <property fmtid="{D5CDD505-2E9C-101B-9397-08002B2CF9AE}" pid="3" name="Order">
    <vt:r8>2583400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