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747F6" w14:textId="54C46585" w:rsidR="001664B3" w:rsidRPr="00021A93" w:rsidRDefault="001664B3"/>
    <w:p w14:paraId="5E269638" w14:textId="5CAB64E2" w:rsidR="001664B3" w:rsidRPr="00626E7A" w:rsidRDefault="00626E7A" w:rsidP="00626E7A">
      <w:pPr>
        <w:jc w:val="center"/>
        <w:rPr>
          <w:b/>
          <w:bCs/>
          <w:sz w:val="28"/>
          <w:szCs w:val="28"/>
        </w:rPr>
      </w:pPr>
      <w:r w:rsidRPr="00626E7A">
        <w:rPr>
          <w:b/>
          <w:bCs/>
          <w:sz w:val="28"/>
          <w:szCs w:val="28"/>
        </w:rPr>
        <w:t>Introduction</w:t>
      </w:r>
    </w:p>
    <w:p w14:paraId="1756D003" w14:textId="449F053E" w:rsidR="00626E7A" w:rsidRPr="00DD1194" w:rsidRDefault="00626E7A" w:rsidP="008A47B0">
      <w:pPr>
        <w:jc w:val="both"/>
        <w:rPr>
          <w:sz w:val="24"/>
          <w:szCs w:val="24"/>
        </w:rPr>
      </w:pPr>
      <w:r w:rsidRPr="00DD1194">
        <w:rPr>
          <w:sz w:val="24"/>
          <w:szCs w:val="24"/>
        </w:rPr>
        <w:t xml:space="preserve">This </w:t>
      </w:r>
      <w:r w:rsidR="00FD7425" w:rsidRPr="00DD1194">
        <w:rPr>
          <w:sz w:val="24"/>
          <w:szCs w:val="24"/>
        </w:rPr>
        <w:t>document has been created to help students and staff</w:t>
      </w:r>
      <w:r w:rsidR="009A2D27">
        <w:rPr>
          <w:sz w:val="24"/>
          <w:szCs w:val="24"/>
        </w:rPr>
        <w:t xml:space="preserve"> from the School of Linguistic, Speech and Communication Sciences</w:t>
      </w:r>
      <w:r w:rsidR="00FD7425" w:rsidRPr="00DD1194">
        <w:rPr>
          <w:sz w:val="24"/>
          <w:szCs w:val="24"/>
        </w:rPr>
        <w:t xml:space="preserve"> complete a Research Ethics Committee (REC) application</w:t>
      </w:r>
      <w:r w:rsidR="00CE37F0" w:rsidRPr="00DD1194">
        <w:rPr>
          <w:sz w:val="24"/>
          <w:szCs w:val="24"/>
        </w:rPr>
        <w:t>. This type of research is an online, anonymous survey with non-vulnerable people. This</w:t>
      </w:r>
      <w:r w:rsidR="002C4465" w:rsidRPr="00DD1194">
        <w:rPr>
          <w:sz w:val="24"/>
          <w:szCs w:val="24"/>
        </w:rPr>
        <w:t xml:space="preserve"> example was created because this is a very common type of research study in our School.</w:t>
      </w:r>
    </w:p>
    <w:p w14:paraId="2717829B" w14:textId="77777777" w:rsidR="002C4465" w:rsidRDefault="002C4465"/>
    <w:p w14:paraId="290FBBF0" w14:textId="77777777" w:rsidR="00A20518" w:rsidRDefault="00A20518"/>
    <w:p w14:paraId="59BD9A32" w14:textId="59F29536" w:rsidR="002C4465" w:rsidRPr="002C4465" w:rsidRDefault="002C4465" w:rsidP="002C4465">
      <w:pPr>
        <w:jc w:val="center"/>
        <w:rPr>
          <w:b/>
          <w:bCs/>
          <w:sz w:val="28"/>
          <w:szCs w:val="28"/>
        </w:rPr>
      </w:pPr>
      <w:r w:rsidRPr="002C4465">
        <w:rPr>
          <w:b/>
          <w:bCs/>
          <w:sz w:val="28"/>
          <w:szCs w:val="28"/>
        </w:rPr>
        <w:t>About this Example</w:t>
      </w:r>
    </w:p>
    <w:p w14:paraId="15BAC8C9" w14:textId="64FF8339" w:rsidR="002C4465" w:rsidRPr="00DD1194" w:rsidRDefault="008A6D2B" w:rsidP="008A47B0">
      <w:pPr>
        <w:jc w:val="both"/>
        <w:rPr>
          <w:sz w:val="24"/>
          <w:szCs w:val="24"/>
        </w:rPr>
      </w:pPr>
      <w:r w:rsidRPr="00DD1194">
        <w:rPr>
          <w:sz w:val="24"/>
          <w:szCs w:val="24"/>
        </w:rPr>
        <w:t>A</w:t>
      </w:r>
      <w:r w:rsidR="002C4465" w:rsidRPr="00DD1194">
        <w:rPr>
          <w:sz w:val="24"/>
          <w:szCs w:val="24"/>
        </w:rPr>
        <w:t xml:space="preserve"> student called Ash is creating a survey designed for </w:t>
      </w:r>
      <w:r w:rsidR="007B623A">
        <w:rPr>
          <w:sz w:val="24"/>
          <w:szCs w:val="24"/>
        </w:rPr>
        <w:t>d</w:t>
      </w:r>
      <w:r w:rsidR="002C4465" w:rsidRPr="00DD1194">
        <w:rPr>
          <w:sz w:val="24"/>
          <w:szCs w:val="24"/>
        </w:rPr>
        <w:t xml:space="preserve">eaf </w:t>
      </w:r>
      <w:r w:rsidR="003960C5" w:rsidRPr="00DD1194">
        <w:rPr>
          <w:sz w:val="24"/>
          <w:szCs w:val="24"/>
        </w:rPr>
        <w:t xml:space="preserve">and </w:t>
      </w:r>
      <w:r w:rsidR="007B623A">
        <w:rPr>
          <w:sz w:val="24"/>
          <w:szCs w:val="24"/>
        </w:rPr>
        <w:t>hard of hearing (</w:t>
      </w:r>
      <w:proofErr w:type="spellStart"/>
      <w:r w:rsidR="007B623A">
        <w:rPr>
          <w:sz w:val="24"/>
          <w:szCs w:val="24"/>
        </w:rPr>
        <w:t>HoH</w:t>
      </w:r>
      <w:proofErr w:type="spellEnd"/>
      <w:r w:rsidR="007B623A">
        <w:rPr>
          <w:sz w:val="24"/>
          <w:szCs w:val="24"/>
        </w:rPr>
        <w:t>)</w:t>
      </w:r>
      <w:r w:rsidR="003960C5" w:rsidRPr="00DD1194">
        <w:rPr>
          <w:sz w:val="24"/>
          <w:szCs w:val="24"/>
        </w:rPr>
        <w:t xml:space="preserve"> </w:t>
      </w:r>
      <w:r w:rsidR="002C4465" w:rsidRPr="00DD1194">
        <w:rPr>
          <w:sz w:val="24"/>
          <w:szCs w:val="24"/>
        </w:rPr>
        <w:t xml:space="preserve">people to complete. Ash wants to do research about the barriers that </w:t>
      </w:r>
      <w:r w:rsidR="003960C5" w:rsidRPr="00DD1194">
        <w:rPr>
          <w:sz w:val="24"/>
          <w:szCs w:val="24"/>
        </w:rPr>
        <w:t>these</w:t>
      </w:r>
      <w:r w:rsidR="002C4465" w:rsidRPr="00DD1194">
        <w:rPr>
          <w:sz w:val="24"/>
          <w:szCs w:val="24"/>
        </w:rPr>
        <w:t xml:space="preserve"> people experience. Specifically, the research wants to </w:t>
      </w:r>
      <w:r w:rsidR="00BA2BD8" w:rsidRPr="00DD1194">
        <w:rPr>
          <w:sz w:val="24"/>
          <w:szCs w:val="24"/>
        </w:rPr>
        <w:t xml:space="preserve">identify how commonly </w:t>
      </w:r>
      <w:r w:rsidR="007B623A">
        <w:rPr>
          <w:sz w:val="24"/>
          <w:szCs w:val="24"/>
        </w:rPr>
        <w:t>d</w:t>
      </w:r>
      <w:r w:rsidR="00BA2BD8" w:rsidRPr="00DD1194">
        <w:rPr>
          <w:sz w:val="24"/>
          <w:szCs w:val="24"/>
        </w:rPr>
        <w:t>eaf</w:t>
      </w:r>
      <w:r w:rsidR="003960C5" w:rsidRPr="00DD1194">
        <w:rPr>
          <w:sz w:val="24"/>
          <w:szCs w:val="24"/>
        </w:rPr>
        <w:t xml:space="preserve"> and </w:t>
      </w:r>
      <w:proofErr w:type="spellStart"/>
      <w:r w:rsidR="009A2D27">
        <w:rPr>
          <w:sz w:val="24"/>
          <w:szCs w:val="24"/>
        </w:rPr>
        <w:t>HoH</w:t>
      </w:r>
      <w:proofErr w:type="spellEnd"/>
      <w:r w:rsidR="007B623A" w:rsidRPr="00DD1194">
        <w:rPr>
          <w:sz w:val="24"/>
          <w:szCs w:val="24"/>
        </w:rPr>
        <w:t xml:space="preserve"> </w:t>
      </w:r>
      <w:r w:rsidR="00BA2BD8" w:rsidRPr="00DD1194">
        <w:rPr>
          <w:sz w:val="24"/>
          <w:szCs w:val="24"/>
        </w:rPr>
        <w:t xml:space="preserve">people encounter public announcements </w:t>
      </w:r>
      <w:r w:rsidR="009C7B8E" w:rsidRPr="00DD1194">
        <w:rPr>
          <w:sz w:val="24"/>
          <w:szCs w:val="24"/>
        </w:rPr>
        <w:t xml:space="preserve">on different types of </w:t>
      </w:r>
      <w:r w:rsidR="00FB5EC4" w:rsidRPr="00DD1194">
        <w:rPr>
          <w:sz w:val="24"/>
          <w:szCs w:val="24"/>
        </w:rPr>
        <w:t xml:space="preserve">public </w:t>
      </w:r>
      <w:r w:rsidR="009C7B8E" w:rsidRPr="00DD1194">
        <w:rPr>
          <w:sz w:val="24"/>
          <w:szCs w:val="24"/>
        </w:rPr>
        <w:t xml:space="preserve">transport, how accessible those announcements are, and whether </w:t>
      </w:r>
      <w:r w:rsidR="00FD48F4" w:rsidRPr="00DD1194">
        <w:rPr>
          <w:sz w:val="24"/>
          <w:szCs w:val="24"/>
        </w:rPr>
        <w:t>the announcements cause any distress o</w:t>
      </w:r>
      <w:r w:rsidR="008A47B0" w:rsidRPr="00DD1194">
        <w:rPr>
          <w:sz w:val="24"/>
          <w:szCs w:val="24"/>
        </w:rPr>
        <w:t>r</w:t>
      </w:r>
      <w:r w:rsidR="00FD48F4" w:rsidRPr="00DD1194">
        <w:rPr>
          <w:sz w:val="24"/>
          <w:szCs w:val="24"/>
        </w:rPr>
        <w:t xml:space="preserve"> inconvenience to the participant. </w:t>
      </w:r>
    </w:p>
    <w:p w14:paraId="50C5F05F" w14:textId="77777777" w:rsidR="002C4465" w:rsidRDefault="002C4465"/>
    <w:p w14:paraId="17C31A8A" w14:textId="77777777" w:rsidR="00A20518" w:rsidRDefault="00A20518"/>
    <w:p w14:paraId="31781380" w14:textId="175F7E99" w:rsidR="002C4465" w:rsidRPr="00230798" w:rsidRDefault="00230798" w:rsidP="00230798">
      <w:pPr>
        <w:jc w:val="center"/>
        <w:rPr>
          <w:b/>
          <w:bCs/>
          <w:sz w:val="28"/>
          <w:szCs w:val="28"/>
        </w:rPr>
      </w:pPr>
      <w:r w:rsidRPr="00230798">
        <w:rPr>
          <w:b/>
          <w:bCs/>
          <w:sz w:val="28"/>
          <w:szCs w:val="28"/>
        </w:rPr>
        <w:t>Tips and Advice</w:t>
      </w:r>
    </w:p>
    <w:p w14:paraId="1EC0C6C9" w14:textId="67353B15" w:rsidR="00230798" w:rsidRPr="00DD1194" w:rsidRDefault="004D693B" w:rsidP="00431EAE">
      <w:pPr>
        <w:jc w:val="both"/>
        <w:rPr>
          <w:sz w:val="24"/>
          <w:szCs w:val="24"/>
        </w:rPr>
      </w:pPr>
      <w:r w:rsidRPr="00DD1194">
        <w:rPr>
          <w:sz w:val="24"/>
          <w:szCs w:val="24"/>
        </w:rPr>
        <w:t xml:space="preserve">Comments have been added into this document to help explain why certain questions were answered </w:t>
      </w:r>
      <w:r w:rsidR="00431EAE" w:rsidRPr="00DD1194">
        <w:rPr>
          <w:sz w:val="24"/>
          <w:szCs w:val="24"/>
        </w:rPr>
        <w:t xml:space="preserve">in the way shown. </w:t>
      </w:r>
      <w:r w:rsidR="001D7815">
        <w:rPr>
          <w:sz w:val="24"/>
          <w:szCs w:val="24"/>
        </w:rPr>
        <w:t xml:space="preserve">You may need to select </w:t>
      </w:r>
      <w:r w:rsidR="001D7815" w:rsidRPr="007F62F5">
        <w:rPr>
          <w:i/>
          <w:iCs/>
          <w:sz w:val="24"/>
          <w:szCs w:val="24"/>
        </w:rPr>
        <w:t>Show Comments</w:t>
      </w:r>
      <w:r w:rsidR="001D7815">
        <w:rPr>
          <w:sz w:val="24"/>
          <w:szCs w:val="24"/>
        </w:rPr>
        <w:t xml:space="preserve"> under </w:t>
      </w:r>
      <w:r w:rsidR="001D7815" w:rsidRPr="007F62F5">
        <w:rPr>
          <w:i/>
          <w:iCs/>
          <w:sz w:val="24"/>
          <w:szCs w:val="24"/>
        </w:rPr>
        <w:t>Review</w:t>
      </w:r>
      <w:r w:rsidR="001D7815">
        <w:rPr>
          <w:sz w:val="24"/>
          <w:szCs w:val="24"/>
        </w:rPr>
        <w:t xml:space="preserve"> </w:t>
      </w:r>
      <w:r w:rsidR="007F62F5">
        <w:rPr>
          <w:sz w:val="24"/>
          <w:szCs w:val="24"/>
        </w:rPr>
        <w:t xml:space="preserve">in Microsoft Word to view them. </w:t>
      </w:r>
      <w:r w:rsidR="00431EAE" w:rsidRPr="00DD1194">
        <w:rPr>
          <w:sz w:val="24"/>
          <w:szCs w:val="24"/>
        </w:rPr>
        <w:t xml:space="preserve">Your own REC application should </w:t>
      </w:r>
      <w:r w:rsidR="00431EAE" w:rsidRPr="00DD1194">
        <w:rPr>
          <w:b/>
          <w:bCs/>
          <w:sz w:val="24"/>
          <w:szCs w:val="24"/>
        </w:rPr>
        <w:t>not</w:t>
      </w:r>
      <w:r w:rsidR="00431EAE" w:rsidRPr="00DD1194">
        <w:rPr>
          <w:sz w:val="24"/>
          <w:szCs w:val="24"/>
        </w:rPr>
        <w:t xml:space="preserve"> include comments.</w:t>
      </w:r>
    </w:p>
    <w:p w14:paraId="07E7A85A" w14:textId="77777777" w:rsidR="00230798" w:rsidRPr="00DD1194" w:rsidRDefault="00230798">
      <w:pPr>
        <w:rPr>
          <w:sz w:val="24"/>
          <w:szCs w:val="24"/>
        </w:rPr>
      </w:pPr>
    </w:p>
    <w:p w14:paraId="472BC3F6" w14:textId="77777777" w:rsidR="00626E7A" w:rsidRPr="00021A93" w:rsidRDefault="00626E7A"/>
    <w:p w14:paraId="6D0BDD1B" w14:textId="0656A108" w:rsidR="00AB3E3C" w:rsidRDefault="00AB3E3C">
      <w:r>
        <w:br w:type="page"/>
      </w:r>
    </w:p>
    <w:p w14:paraId="446C754A" w14:textId="41452623" w:rsidR="001664B3" w:rsidRPr="00021A93" w:rsidRDefault="00626E7A">
      <w:r w:rsidRPr="0016092A">
        <w:rPr>
          <w:noProof/>
          <w:lang w:val="en-US"/>
        </w:rPr>
        <w:lastRenderedPageBreak/>
        <w:drawing>
          <wp:anchor distT="0" distB="0" distL="114300" distR="114300" simplePos="0" relativeHeight="251661312" behindDoc="0" locked="0" layoutInCell="1" allowOverlap="1" wp14:anchorId="3CAED6D9" wp14:editId="049F3B5F">
            <wp:simplePos x="0" y="0"/>
            <wp:positionH relativeFrom="margin">
              <wp:posOffset>1241542</wp:posOffset>
            </wp:positionH>
            <wp:positionV relativeFrom="paragraph">
              <wp:posOffset>-179654</wp:posOffset>
            </wp:positionV>
            <wp:extent cx="3796030" cy="13093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6030" cy="1309370"/>
                    </a:xfrm>
                    <a:prstGeom prst="rect">
                      <a:avLst/>
                    </a:prstGeom>
                    <a:noFill/>
                    <a:ln>
                      <a:noFill/>
                    </a:ln>
                  </pic:spPr>
                </pic:pic>
              </a:graphicData>
            </a:graphic>
          </wp:anchor>
        </w:drawing>
      </w:r>
    </w:p>
    <w:p w14:paraId="3797D2D8" w14:textId="1BECBFCB" w:rsidR="001664B3" w:rsidRPr="00021A93" w:rsidRDefault="001664B3"/>
    <w:p w14:paraId="18847FDC" w14:textId="65DF441E" w:rsidR="001664B3" w:rsidRPr="00021A93" w:rsidRDefault="001664B3"/>
    <w:p w14:paraId="17A310EA" w14:textId="003336F5" w:rsidR="001664B3" w:rsidRPr="00021A93" w:rsidRDefault="001664B3"/>
    <w:p w14:paraId="64243176" w14:textId="77777777" w:rsidR="001664B3" w:rsidRPr="00021A93" w:rsidRDefault="001664B3" w:rsidP="0032495A">
      <w:pPr>
        <w:spacing w:after="0" w:line="240" w:lineRule="auto"/>
        <w:ind w:left="11" w:right="14"/>
        <w:jc w:val="center"/>
        <w:outlineLvl w:val="0"/>
        <w:rPr>
          <w:sz w:val="40"/>
          <w:szCs w:val="40"/>
        </w:rPr>
      </w:pPr>
      <w:r w:rsidRPr="00021A93">
        <w:rPr>
          <w:sz w:val="40"/>
          <w:szCs w:val="40"/>
        </w:rPr>
        <w:t>SCHOOL</w:t>
      </w:r>
      <w:r w:rsidRPr="00021A93">
        <w:rPr>
          <w:spacing w:val="-58"/>
          <w:sz w:val="40"/>
          <w:szCs w:val="40"/>
        </w:rPr>
        <w:t xml:space="preserve"> </w:t>
      </w:r>
      <w:r w:rsidRPr="00021A93">
        <w:rPr>
          <w:sz w:val="40"/>
          <w:szCs w:val="40"/>
        </w:rPr>
        <w:t>OF</w:t>
      </w:r>
      <w:r w:rsidRPr="00021A93">
        <w:rPr>
          <w:spacing w:val="-58"/>
          <w:sz w:val="40"/>
          <w:szCs w:val="40"/>
        </w:rPr>
        <w:t xml:space="preserve"> </w:t>
      </w:r>
      <w:r w:rsidRPr="00021A93">
        <w:rPr>
          <w:sz w:val="40"/>
          <w:szCs w:val="40"/>
        </w:rPr>
        <w:t>LINGUISTIC,</w:t>
      </w:r>
      <w:r w:rsidRPr="00021A93">
        <w:rPr>
          <w:spacing w:val="-57"/>
          <w:sz w:val="40"/>
          <w:szCs w:val="40"/>
        </w:rPr>
        <w:t xml:space="preserve"> </w:t>
      </w:r>
      <w:r w:rsidRPr="00021A93">
        <w:rPr>
          <w:sz w:val="40"/>
          <w:szCs w:val="40"/>
        </w:rPr>
        <w:t>SPEECH</w:t>
      </w:r>
      <w:r w:rsidRPr="00021A93">
        <w:rPr>
          <w:spacing w:val="-58"/>
          <w:sz w:val="40"/>
          <w:szCs w:val="40"/>
        </w:rPr>
        <w:t xml:space="preserve"> </w:t>
      </w:r>
      <w:r w:rsidRPr="00021A93">
        <w:rPr>
          <w:sz w:val="40"/>
          <w:szCs w:val="40"/>
        </w:rPr>
        <w:t>AND</w:t>
      </w:r>
      <w:r w:rsidRPr="00021A93">
        <w:rPr>
          <w:spacing w:val="-57"/>
          <w:sz w:val="40"/>
          <w:szCs w:val="40"/>
        </w:rPr>
        <w:t xml:space="preserve"> </w:t>
      </w:r>
      <w:r w:rsidRPr="00021A93">
        <w:rPr>
          <w:spacing w:val="-4"/>
          <w:sz w:val="40"/>
          <w:szCs w:val="40"/>
        </w:rPr>
        <w:t>COMMUNICATION</w:t>
      </w:r>
      <w:r w:rsidRPr="00021A93">
        <w:rPr>
          <w:spacing w:val="-58"/>
          <w:sz w:val="40"/>
          <w:szCs w:val="40"/>
        </w:rPr>
        <w:t xml:space="preserve"> </w:t>
      </w:r>
      <w:r w:rsidRPr="00021A93">
        <w:rPr>
          <w:sz w:val="40"/>
          <w:szCs w:val="40"/>
        </w:rPr>
        <w:t>SCIENCES</w:t>
      </w:r>
    </w:p>
    <w:p w14:paraId="5B8A5D7F" w14:textId="030E2E7E" w:rsidR="001664B3" w:rsidRPr="00021A93" w:rsidRDefault="001664B3" w:rsidP="0032495A">
      <w:pPr>
        <w:spacing w:after="0" w:line="240" w:lineRule="auto"/>
        <w:ind w:left="11" w:right="11"/>
        <w:jc w:val="center"/>
        <w:outlineLvl w:val="0"/>
        <w:rPr>
          <w:sz w:val="40"/>
          <w:szCs w:val="40"/>
        </w:rPr>
      </w:pPr>
      <w:r w:rsidRPr="00021A93">
        <w:rPr>
          <w:sz w:val="40"/>
          <w:szCs w:val="40"/>
        </w:rPr>
        <w:t>TRINITY COLLEGE DUBLIN</w:t>
      </w:r>
    </w:p>
    <w:p w14:paraId="521A433B" w14:textId="549215C3" w:rsidR="001664B3" w:rsidRPr="00021A93" w:rsidRDefault="001664B3" w:rsidP="001664B3">
      <w:pPr>
        <w:spacing w:after="0" w:line="240" w:lineRule="auto"/>
        <w:ind w:left="11" w:right="11"/>
        <w:jc w:val="center"/>
        <w:rPr>
          <w:sz w:val="40"/>
          <w:szCs w:val="40"/>
        </w:rPr>
      </w:pPr>
    </w:p>
    <w:p w14:paraId="18559F81" w14:textId="664B0D53" w:rsidR="00F672DE" w:rsidRPr="00021A93" w:rsidRDefault="003C26FE" w:rsidP="0032495A">
      <w:pPr>
        <w:spacing w:after="0" w:line="240" w:lineRule="auto"/>
        <w:ind w:left="11" w:right="11"/>
        <w:jc w:val="center"/>
        <w:outlineLvl w:val="0"/>
        <w:rPr>
          <w:b/>
          <w:bCs/>
          <w:sz w:val="40"/>
          <w:szCs w:val="40"/>
        </w:rPr>
      </w:pPr>
      <w:r w:rsidRPr="00021A93">
        <w:rPr>
          <w:b/>
          <w:bCs/>
          <w:sz w:val="40"/>
          <w:szCs w:val="40"/>
        </w:rPr>
        <w:t>RESEARCH ETHICS APPLICATION FORM</w:t>
      </w:r>
    </w:p>
    <w:p w14:paraId="2BA04239" w14:textId="4AFD6BC6" w:rsidR="00F672DE" w:rsidRPr="00021A93" w:rsidRDefault="00F672DE">
      <w:r w:rsidRPr="0016092A">
        <w:rPr>
          <w:noProof/>
          <w:lang w:val="en-US"/>
        </w:rPr>
        <mc:AlternateContent>
          <mc:Choice Requires="wps">
            <w:drawing>
              <wp:anchor distT="0" distB="0" distL="114300" distR="114300" simplePos="0" relativeHeight="251659264" behindDoc="0" locked="0" layoutInCell="1" allowOverlap="1" wp14:anchorId="771C5568" wp14:editId="2CD7C710">
                <wp:simplePos x="0" y="0"/>
                <wp:positionH relativeFrom="column">
                  <wp:posOffset>30769</wp:posOffset>
                </wp:positionH>
                <wp:positionV relativeFrom="paragraph">
                  <wp:posOffset>152925</wp:posOffset>
                </wp:positionV>
                <wp:extent cx="6670363"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7036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FFAF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12.05pt" to="52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" strokecolor="black [3213]" strokeweight="1pt">
                <v:stroke joinstyle="miter"/>
              </v:line>
            </w:pict>
          </mc:Fallback>
        </mc:AlternateContent>
      </w:r>
    </w:p>
    <w:p w14:paraId="29C80198" w14:textId="77777777" w:rsidR="001445F6" w:rsidRPr="00021A93" w:rsidRDefault="001445F6" w:rsidP="001445F6">
      <w:pPr>
        <w:pStyle w:val="ListParagraph"/>
        <w:spacing w:line="262" w:lineRule="exact"/>
        <w:rPr>
          <w:sz w:val="24"/>
        </w:rPr>
      </w:pPr>
    </w:p>
    <w:tbl>
      <w:tblPr>
        <w:tblStyle w:val="TableGrid"/>
        <w:tblW w:w="0" w:type="auto"/>
        <w:tblLook w:val="04A0" w:firstRow="1" w:lastRow="0" w:firstColumn="1" w:lastColumn="0" w:noHBand="0" w:noVBand="1"/>
      </w:tblPr>
      <w:tblGrid>
        <w:gridCol w:w="2940"/>
        <w:gridCol w:w="581"/>
        <w:gridCol w:w="436"/>
        <w:gridCol w:w="248"/>
        <w:gridCol w:w="397"/>
        <w:gridCol w:w="436"/>
        <w:gridCol w:w="735"/>
        <w:gridCol w:w="223"/>
        <w:gridCol w:w="213"/>
        <w:gridCol w:w="306"/>
        <w:gridCol w:w="195"/>
        <w:gridCol w:w="194"/>
        <w:gridCol w:w="436"/>
        <w:gridCol w:w="167"/>
        <w:gridCol w:w="475"/>
        <w:gridCol w:w="2498"/>
      </w:tblGrid>
      <w:tr w:rsidR="00D92E20" w:rsidRPr="00021A93" w14:paraId="7AB1AD35" w14:textId="77777777" w:rsidTr="0099069A">
        <w:trPr>
          <w:trHeight w:val="3283"/>
        </w:trPr>
        <w:tc>
          <w:tcPr>
            <w:tcW w:w="10480" w:type="dxa"/>
            <w:gridSpan w:val="16"/>
            <w:vAlign w:val="center"/>
          </w:tcPr>
          <w:p w14:paraId="4DA4035D" w14:textId="77777777" w:rsidR="00D92E20" w:rsidRPr="00021A93" w:rsidRDefault="00D92E20" w:rsidP="00D92E20">
            <w:pPr>
              <w:outlineLvl w:val="0"/>
              <w:rPr>
                <w:b/>
                <w:bCs/>
              </w:rPr>
            </w:pPr>
            <w:r w:rsidRPr="00021A93">
              <w:rPr>
                <w:b/>
                <w:bCs/>
              </w:rPr>
              <w:t>PLEASE NOTE THE FOLLOWING:</w:t>
            </w:r>
          </w:p>
          <w:p w14:paraId="2821DE87" w14:textId="77777777" w:rsidR="00D92E20" w:rsidRPr="00021A93" w:rsidRDefault="00D92E20" w:rsidP="00D92E20">
            <w:pPr>
              <w:pStyle w:val="ListParagraph"/>
              <w:numPr>
                <w:ilvl w:val="0"/>
                <w:numId w:val="1"/>
              </w:numPr>
              <w:spacing w:line="262" w:lineRule="exact"/>
              <w:rPr>
                <w:sz w:val="24"/>
              </w:rPr>
            </w:pPr>
            <w:r w:rsidRPr="00021A93">
              <w:rPr>
                <w:b/>
                <w:sz w:val="24"/>
              </w:rPr>
              <w:t xml:space="preserve">Incomplete applications cannot be processed </w:t>
            </w:r>
            <w:r w:rsidRPr="00021A93">
              <w:rPr>
                <w:sz w:val="24"/>
              </w:rPr>
              <w:t>and will be returned for completion.</w:t>
            </w:r>
          </w:p>
          <w:p w14:paraId="3662AF6B" w14:textId="77777777" w:rsidR="00D92E20" w:rsidRPr="00021A93" w:rsidRDefault="00D92E20" w:rsidP="00D92E20">
            <w:pPr>
              <w:pStyle w:val="ListParagraph"/>
              <w:numPr>
                <w:ilvl w:val="0"/>
                <w:numId w:val="1"/>
              </w:numPr>
              <w:spacing w:line="262" w:lineRule="exact"/>
              <w:rPr>
                <w:sz w:val="24"/>
              </w:rPr>
            </w:pPr>
            <w:r w:rsidRPr="00021A93">
              <w:t xml:space="preserve">Forms </w:t>
            </w:r>
            <w:r w:rsidRPr="00021A93">
              <w:rPr>
                <w:b/>
              </w:rPr>
              <w:t xml:space="preserve">without </w:t>
            </w:r>
            <w:r>
              <w:rPr>
                <w:b/>
              </w:rPr>
              <w:t xml:space="preserve">the </w:t>
            </w:r>
            <w:r w:rsidRPr="00021A93">
              <w:t xml:space="preserve">applicant(s) and research supervisor(s) (for student applications) </w:t>
            </w:r>
            <w:r>
              <w:t xml:space="preserve">confirmation of declaration/s section/s completed </w:t>
            </w:r>
            <w:r w:rsidRPr="00021A93">
              <w:t>cannot</w:t>
            </w:r>
            <w:r w:rsidRPr="00021A93">
              <w:rPr>
                <w:spacing w:val="-20"/>
              </w:rPr>
              <w:t xml:space="preserve"> </w:t>
            </w:r>
            <w:r w:rsidRPr="00021A93">
              <w:t>be</w:t>
            </w:r>
            <w:r w:rsidRPr="00021A93">
              <w:rPr>
                <w:spacing w:val="-20"/>
              </w:rPr>
              <w:t xml:space="preserve"> </w:t>
            </w:r>
            <w:r w:rsidRPr="00021A93">
              <w:t>processed.</w:t>
            </w:r>
            <w:r w:rsidRPr="00021A93">
              <w:rPr>
                <w:spacing w:val="-19"/>
              </w:rPr>
              <w:t xml:space="preserve"> </w:t>
            </w:r>
          </w:p>
          <w:p w14:paraId="02F07590" w14:textId="77777777" w:rsidR="00D92E20" w:rsidRPr="00021A93" w:rsidRDefault="00D92E20" w:rsidP="00D92E20">
            <w:pPr>
              <w:pStyle w:val="ListParagraph"/>
              <w:numPr>
                <w:ilvl w:val="0"/>
                <w:numId w:val="1"/>
              </w:numPr>
              <w:spacing w:line="262" w:lineRule="exact"/>
              <w:rPr>
                <w:sz w:val="24"/>
              </w:rPr>
            </w:pPr>
            <w:r w:rsidRPr="00021A93">
              <w:t>Applications</w:t>
            </w:r>
            <w:r w:rsidRPr="00021A93">
              <w:rPr>
                <w:spacing w:val="-10"/>
              </w:rPr>
              <w:t xml:space="preserve"> </w:t>
            </w:r>
            <w:r w:rsidRPr="00021A93">
              <w:t>must</w:t>
            </w:r>
            <w:r w:rsidRPr="00021A93">
              <w:rPr>
                <w:spacing w:val="-9"/>
              </w:rPr>
              <w:t xml:space="preserve"> </w:t>
            </w:r>
            <w:r w:rsidRPr="00021A93">
              <w:t>be</w:t>
            </w:r>
            <w:r w:rsidRPr="00021A93">
              <w:rPr>
                <w:spacing w:val="-10"/>
              </w:rPr>
              <w:t xml:space="preserve"> </w:t>
            </w:r>
            <w:r w:rsidRPr="00021A93">
              <w:rPr>
                <w:b/>
              </w:rPr>
              <w:t>typed</w:t>
            </w:r>
            <w:r w:rsidRPr="00021A93">
              <w:rPr>
                <w:b/>
                <w:spacing w:val="-10"/>
              </w:rPr>
              <w:t xml:space="preserve"> </w:t>
            </w:r>
            <w:r w:rsidRPr="00021A93">
              <w:t>and</w:t>
            </w:r>
            <w:r w:rsidRPr="00021A93">
              <w:rPr>
                <w:spacing w:val="-10"/>
              </w:rPr>
              <w:t xml:space="preserve"> </w:t>
            </w:r>
            <w:r w:rsidRPr="00021A93">
              <w:t>not</w:t>
            </w:r>
            <w:r w:rsidRPr="00021A93">
              <w:rPr>
                <w:spacing w:val="-9"/>
              </w:rPr>
              <w:t xml:space="preserve"> </w:t>
            </w:r>
            <w:r w:rsidRPr="00021A93">
              <w:t>hand-written</w:t>
            </w:r>
            <w:r w:rsidRPr="00021A93">
              <w:rPr>
                <w:spacing w:val="-9"/>
              </w:rPr>
              <w:t xml:space="preserve"> </w:t>
            </w:r>
            <w:r w:rsidRPr="00021A93">
              <w:t>and</w:t>
            </w:r>
            <w:r w:rsidRPr="00021A93">
              <w:rPr>
                <w:spacing w:val="-10"/>
              </w:rPr>
              <w:t xml:space="preserve"> </w:t>
            </w:r>
            <w:r w:rsidRPr="00021A93">
              <w:t>submitted</w:t>
            </w:r>
            <w:r w:rsidRPr="00021A93">
              <w:rPr>
                <w:spacing w:val="-9"/>
              </w:rPr>
              <w:t xml:space="preserve"> </w:t>
            </w:r>
            <w:r w:rsidRPr="00021A93">
              <w:t>as</w:t>
            </w:r>
            <w:r w:rsidRPr="00021A93">
              <w:rPr>
                <w:spacing w:val="-9"/>
              </w:rPr>
              <w:t xml:space="preserve"> </w:t>
            </w:r>
            <w:r w:rsidRPr="00021A93">
              <w:t>a</w:t>
            </w:r>
            <w:r w:rsidRPr="00021A93">
              <w:rPr>
                <w:spacing w:val="-10"/>
              </w:rPr>
              <w:t xml:space="preserve"> </w:t>
            </w:r>
            <w:r w:rsidRPr="00421749">
              <w:rPr>
                <w:b/>
                <w:bCs/>
              </w:rPr>
              <w:t>single</w:t>
            </w:r>
            <w:r w:rsidRPr="00021A93">
              <w:rPr>
                <w:spacing w:val="-9"/>
              </w:rPr>
              <w:t xml:space="preserve"> </w:t>
            </w:r>
            <w:r w:rsidRPr="00021A93">
              <w:t>document</w:t>
            </w:r>
            <w:r w:rsidRPr="00021A93">
              <w:rPr>
                <w:spacing w:val="-9"/>
              </w:rPr>
              <w:t xml:space="preserve"> </w:t>
            </w:r>
            <w:r w:rsidRPr="00021A93">
              <w:t>(application</w:t>
            </w:r>
            <w:r w:rsidRPr="00021A93">
              <w:rPr>
                <w:spacing w:val="-9"/>
              </w:rPr>
              <w:t xml:space="preserve"> </w:t>
            </w:r>
            <w:r w:rsidRPr="00021A93">
              <w:t>&amp;</w:t>
            </w:r>
            <w:r w:rsidRPr="00021A93">
              <w:rPr>
                <w:spacing w:val="-10"/>
              </w:rPr>
              <w:t xml:space="preserve"> </w:t>
            </w:r>
            <w:r w:rsidRPr="00021A93">
              <w:t>all appendices)</w:t>
            </w:r>
          </w:p>
          <w:p w14:paraId="2FC582FF" w14:textId="77777777" w:rsidR="00D92E20" w:rsidRDefault="00D92E20" w:rsidP="00F46909"/>
          <w:p w14:paraId="30D2F82A" w14:textId="5DDAD90C" w:rsidR="00D92E20" w:rsidRPr="00021A93" w:rsidRDefault="00D92E20" w:rsidP="00D92E20">
            <w:pPr>
              <w:jc w:val="center"/>
            </w:pPr>
            <w:r w:rsidRPr="00021A93">
              <w:t xml:space="preserve">Please complete the application form and return </w:t>
            </w:r>
            <w:r>
              <w:rPr>
                <w:b/>
                <w:bCs/>
              </w:rPr>
              <w:t>one electronic copy (with supervisor signature)</w:t>
            </w:r>
            <w:r w:rsidRPr="00021A93">
              <w:rPr>
                <w:b/>
                <w:bCs/>
              </w:rPr>
              <w:t xml:space="preserve"> </w:t>
            </w:r>
            <w:r w:rsidRPr="00021A93">
              <w:t>to:</w:t>
            </w:r>
          </w:p>
          <w:p w14:paraId="28872053" w14:textId="77777777" w:rsidR="00D92E20" w:rsidRPr="00021A93" w:rsidRDefault="00D92E20" w:rsidP="00D92E20">
            <w:pPr>
              <w:jc w:val="center"/>
            </w:pPr>
          </w:p>
          <w:p w14:paraId="62EFEB6A" w14:textId="75E201DE" w:rsidR="00D92E20" w:rsidRPr="00021A93" w:rsidRDefault="007F62F5" w:rsidP="00D92E20">
            <w:pPr>
              <w:jc w:val="center"/>
            </w:pPr>
            <w:hyperlink r:id="rId9" w:history="1">
              <w:r w:rsidR="00D92E20" w:rsidRPr="00814F80">
                <w:rPr>
                  <w:rStyle w:val="Hyperlink"/>
                </w:rPr>
                <w:t>slscs@tcd.ie</w:t>
              </w:r>
            </w:hyperlink>
          </w:p>
          <w:p w14:paraId="776F0F7A" w14:textId="5EDF850F" w:rsidR="00D92E20" w:rsidRPr="00021A93" w:rsidRDefault="00D92E20" w:rsidP="0099069A"/>
        </w:tc>
      </w:tr>
      <w:tr w:rsidR="000617C1" w:rsidRPr="00021A93" w14:paraId="54B19D56" w14:textId="77777777" w:rsidTr="00AF5501">
        <w:trPr>
          <w:trHeight w:val="308"/>
        </w:trPr>
        <w:tc>
          <w:tcPr>
            <w:tcW w:w="2941" w:type="dxa"/>
            <w:vAlign w:val="center"/>
          </w:tcPr>
          <w:p w14:paraId="525F86C0" w14:textId="72C63331" w:rsidR="000617C1" w:rsidRPr="00021A93" w:rsidRDefault="000617C1">
            <w:pPr>
              <w:rPr>
                <w:b/>
                <w:bCs/>
              </w:rPr>
            </w:pPr>
            <w:r w:rsidRPr="00021A93">
              <w:rPr>
                <w:b/>
                <w:bCs/>
              </w:rPr>
              <w:t>APPLICANT NAME:</w:t>
            </w:r>
          </w:p>
        </w:tc>
        <w:tc>
          <w:tcPr>
            <w:tcW w:w="7539" w:type="dxa"/>
            <w:gridSpan w:val="15"/>
            <w:vAlign w:val="center"/>
          </w:tcPr>
          <w:p w14:paraId="532F3283" w14:textId="4A458F75" w:rsidR="000617C1" w:rsidRPr="00021A93" w:rsidRDefault="001F3DAE">
            <w:r>
              <w:t xml:space="preserve">Ash </w:t>
            </w:r>
            <w:r w:rsidR="00483D87">
              <w:t>Kelly</w:t>
            </w:r>
          </w:p>
        </w:tc>
      </w:tr>
      <w:tr w:rsidR="00F46909" w:rsidRPr="00021A93" w14:paraId="27D0C3A7" w14:textId="77777777" w:rsidTr="00AF5501">
        <w:trPr>
          <w:trHeight w:val="326"/>
        </w:trPr>
        <w:tc>
          <w:tcPr>
            <w:tcW w:w="2941" w:type="dxa"/>
            <w:vAlign w:val="center"/>
          </w:tcPr>
          <w:p w14:paraId="3CEDCC9A" w14:textId="37E73F68" w:rsidR="00F46909" w:rsidRPr="00021A93" w:rsidRDefault="00F46909">
            <w:r w:rsidRPr="00021A93">
              <w:rPr>
                <w:b/>
                <w:bCs/>
              </w:rPr>
              <w:t>APPLICANT EMAIL:</w:t>
            </w:r>
          </w:p>
        </w:tc>
        <w:tc>
          <w:tcPr>
            <w:tcW w:w="3770" w:type="dxa"/>
            <w:gridSpan w:val="10"/>
            <w:tcBorders>
              <w:right w:val="nil"/>
            </w:tcBorders>
            <w:vAlign w:val="center"/>
          </w:tcPr>
          <w:p w14:paraId="27E71EB8" w14:textId="4A898722" w:rsidR="00F46909" w:rsidRPr="00021A93" w:rsidRDefault="007F62F5">
            <w:hyperlink r:id="rId10" w:history="1">
              <w:r w:rsidR="00483D87" w:rsidRPr="00692679">
                <w:rPr>
                  <w:rStyle w:val="Hyperlink"/>
                </w:rPr>
                <w:t>kellya123@tcd.ie</w:t>
              </w:r>
            </w:hyperlink>
            <w:r w:rsidR="00483D87">
              <w:t xml:space="preserve"> </w:t>
            </w:r>
          </w:p>
        </w:tc>
        <w:tc>
          <w:tcPr>
            <w:tcW w:w="3769" w:type="dxa"/>
            <w:gridSpan w:val="5"/>
            <w:tcBorders>
              <w:left w:val="nil"/>
            </w:tcBorders>
            <w:vAlign w:val="center"/>
          </w:tcPr>
          <w:p w14:paraId="645B90D9" w14:textId="5049F772" w:rsidR="00F46909" w:rsidRPr="00021A93" w:rsidRDefault="00F46909">
            <w:r>
              <w:rPr>
                <w:i/>
                <w:iCs/>
              </w:rPr>
              <w:t>(</w:t>
            </w:r>
            <w:r w:rsidRPr="00021A93">
              <w:rPr>
                <w:i/>
                <w:iCs/>
              </w:rPr>
              <w:t xml:space="preserve">Please </w:t>
            </w:r>
            <w:r>
              <w:rPr>
                <w:i/>
                <w:iCs/>
              </w:rPr>
              <w:t>use</w:t>
            </w:r>
            <w:r w:rsidRPr="00021A93">
              <w:rPr>
                <w:i/>
                <w:iCs/>
              </w:rPr>
              <w:t xml:space="preserve"> your </w:t>
            </w:r>
            <w:r w:rsidRPr="00021A93">
              <w:rPr>
                <w:b/>
                <w:bCs/>
                <w:i/>
                <w:iCs/>
              </w:rPr>
              <w:t xml:space="preserve">tcd.ie </w:t>
            </w:r>
            <w:r w:rsidRPr="00021A93">
              <w:rPr>
                <w:i/>
                <w:iCs/>
              </w:rPr>
              <w:t>email address</w:t>
            </w:r>
            <w:r>
              <w:rPr>
                <w:i/>
                <w:iCs/>
              </w:rPr>
              <w:t>)</w:t>
            </w:r>
          </w:p>
        </w:tc>
      </w:tr>
      <w:tr w:rsidR="00C46FAE" w:rsidRPr="00021A93" w14:paraId="2D8C17E1" w14:textId="77777777" w:rsidTr="00AF5501">
        <w:trPr>
          <w:trHeight w:val="326"/>
        </w:trPr>
        <w:tc>
          <w:tcPr>
            <w:tcW w:w="2941" w:type="dxa"/>
            <w:vAlign w:val="center"/>
          </w:tcPr>
          <w:p w14:paraId="2EE570F0" w14:textId="0A1A3023" w:rsidR="00C46FAE" w:rsidRPr="00021A93" w:rsidRDefault="00C46FAE" w:rsidP="00955D38">
            <w:r w:rsidRPr="00021A93">
              <w:rPr>
                <w:b/>
                <w:bCs/>
              </w:rPr>
              <w:t>SLSCS STAFF MEMBER?</w:t>
            </w:r>
          </w:p>
        </w:tc>
        <w:tc>
          <w:tcPr>
            <w:tcW w:w="1265" w:type="dxa"/>
            <w:gridSpan w:val="3"/>
            <w:vAlign w:val="center"/>
          </w:tcPr>
          <w:p w14:paraId="76534740" w14:textId="47D54A43" w:rsidR="00C46FAE" w:rsidRPr="00021A93" w:rsidRDefault="00C46FAE" w:rsidP="00955D38">
            <w:r w:rsidRPr="00021A93">
              <w:t xml:space="preserve">Yes </w:t>
            </w:r>
            <w:sdt>
              <w:sdtPr>
                <w:id w:val="1045482315"/>
                <w:lock w:val="sdtLocked"/>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6274" w:type="dxa"/>
            <w:gridSpan w:val="12"/>
            <w:vAlign w:val="center"/>
          </w:tcPr>
          <w:p w14:paraId="7E3AB704" w14:textId="63642E9C" w:rsidR="00C46FAE" w:rsidRPr="00021A93" w:rsidRDefault="00C46FAE" w:rsidP="00955D38">
            <w:r w:rsidRPr="00021A93">
              <w:rPr>
                <w:i/>
                <w:iCs/>
              </w:rPr>
              <w:t xml:space="preserve">Job title </w:t>
            </w:r>
          </w:p>
        </w:tc>
      </w:tr>
      <w:tr w:rsidR="00C46FAE" w:rsidRPr="00021A93" w14:paraId="2C62342F" w14:textId="77777777" w:rsidTr="00AF5501">
        <w:trPr>
          <w:trHeight w:val="326"/>
        </w:trPr>
        <w:tc>
          <w:tcPr>
            <w:tcW w:w="2941" w:type="dxa"/>
            <w:vAlign w:val="center"/>
          </w:tcPr>
          <w:p w14:paraId="3B4255D2" w14:textId="16EC25C8" w:rsidR="00C46FAE" w:rsidRPr="00021A93" w:rsidRDefault="00C46FAE" w:rsidP="00955D38">
            <w:pPr>
              <w:rPr>
                <w:b/>
                <w:bCs/>
              </w:rPr>
            </w:pPr>
            <w:r w:rsidRPr="00021A93">
              <w:rPr>
                <w:b/>
                <w:bCs/>
              </w:rPr>
              <w:t>STUDENT NUMBER</w:t>
            </w:r>
          </w:p>
        </w:tc>
        <w:tc>
          <w:tcPr>
            <w:tcW w:w="7539" w:type="dxa"/>
            <w:gridSpan w:val="15"/>
            <w:tcBorders>
              <w:bottom w:val="single" w:sz="4" w:space="0" w:color="auto"/>
            </w:tcBorders>
            <w:vAlign w:val="center"/>
          </w:tcPr>
          <w:p w14:paraId="78A350DD" w14:textId="27337E82" w:rsidR="00C46FAE" w:rsidRPr="00021A93" w:rsidRDefault="009C1FCB" w:rsidP="00955D38">
            <w:r>
              <w:t>12345678</w:t>
            </w:r>
          </w:p>
        </w:tc>
      </w:tr>
      <w:tr w:rsidR="00592CEA" w:rsidRPr="00021A93" w14:paraId="3F6B017A" w14:textId="77777777" w:rsidTr="00AF5501">
        <w:trPr>
          <w:trHeight w:val="308"/>
        </w:trPr>
        <w:tc>
          <w:tcPr>
            <w:tcW w:w="2941" w:type="dxa"/>
            <w:vAlign w:val="center"/>
          </w:tcPr>
          <w:p w14:paraId="1565D9A5" w14:textId="4EB30A67" w:rsidR="00760D36" w:rsidRPr="00021A93" w:rsidRDefault="00760D36" w:rsidP="00955D38">
            <w:pPr>
              <w:rPr>
                <w:b/>
                <w:bCs/>
              </w:rPr>
            </w:pPr>
            <w:r w:rsidRPr="00021A93">
              <w:rPr>
                <w:b/>
                <w:bCs/>
              </w:rPr>
              <w:t>SLSCS STUDENT?</w:t>
            </w:r>
          </w:p>
        </w:tc>
        <w:tc>
          <w:tcPr>
            <w:tcW w:w="581" w:type="dxa"/>
            <w:tcBorders>
              <w:right w:val="nil"/>
            </w:tcBorders>
            <w:vAlign w:val="center"/>
          </w:tcPr>
          <w:p w14:paraId="33F27720" w14:textId="6C7B023D" w:rsidR="00760D36" w:rsidRPr="00D62619" w:rsidRDefault="00760D36" w:rsidP="00955D38">
            <w:r w:rsidRPr="00D62619">
              <w:t>UG</w:t>
            </w:r>
          </w:p>
        </w:tc>
        <w:tc>
          <w:tcPr>
            <w:tcW w:w="436" w:type="dxa"/>
            <w:tcBorders>
              <w:left w:val="nil"/>
              <w:right w:val="nil"/>
            </w:tcBorders>
            <w:vAlign w:val="center"/>
          </w:tcPr>
          <w:p w14:paraId="77D0CC88" w14:textId="0E47FF37" w:rsidR="00760D36" w:rsidRPr="00021A93" w:rsidRDefault="007F62F5" w:rsidP="00955D38">
            <w:pPr>
              <w:rPr>
                <w:sz w:val="18"/>
                <w:szCs w:val="18"/>
              </w:rPr>
            </w:pPr>
            <w:sdt>
              <w:sdtPr>
                <w:id w:val="-1876679526"/>
                <w14:checkbox>
                  <w14:checked w14:val="1"/>
                  <w14:checkedState w14:val="00FE" w14:font="Wingdings"/>
                  <w14:uncheckedState w14:val="2610" w14:font="MS Gothic"/>
                </w14:checkbox>
              </w:sdtPr>
              <w:sdtEndPr/>
              <w:sdtContent>
                <w:r w:rsidR="009C1FCB">
                  <w:sym w:font="Wingdings" w:char="F0FE"/>
                </w:r>
              </w:sdtContent>
            </w:sdt>
          </w:p>
        </w:tc>
        <w:tc>
          <w:tcPr>
            <w:tcW w:w="645" w:type="dxa"/>
            <w:gridSpan w:val="2"/>
            <w:tcBorders>
              <w:left w:val="nil"/>
              <w:right w:val="nil"/>
            </w:tcBorders>
            <w:vAlign w:val="center"/>
          </w:tcPr>
          <w:p w14:paraId="2043694E" w14:textId="4EFD81C6" w:rsidR="00760D36" w:rsidRPr="00021A93" w:rsidRDefault="00592CEA" w:rsidP="00955D38">
            <w:r w:rsidRPr="00021A93">
              <w:t>MSc</w:t>
            </w:r>
          </w:p>
        </w:tc>
        <w:tc>
          <w:tcPr>
            <w:tcW w:w="436" w:type="dxa"/>
            <w:tcBorders>
              <w:left w:val="nil"/>
              <w:right w:val="nil"/>
            </w:tcBorders>
            <w:vAlign w:val="center"/>
          </w:tcPr>
          <w:p w14:paraId="552B9E64" w14:textId="2998D7CC" w:rsidR="00760D36" w:rsidRPr="00021A93" w:rsidRDefault="007F62F5" w:rsidP="00955D38">
            <w:sdt>
              <w:sdtPr>
                <w:id w:val="-1159449900"/>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735" w:type="dxa"/>
            <w:tcBorders>
              <w:left w:val="nil"/>
              <w:right w:val="nil"/>
            </w:tcBorders>
            <w:vAlign w:val="center"/>
          </w:tcPr>
          <w:p w14:paraId="05683FFE" w14:textId="4296A816" w:rsidR="00760D36" w:rsidRPr="00021A93" w:rsidRDefault="00592CEA" w:rsidP="00955D38">
            <w:r w:rsidRPr="00021A93">
              <w:t>MPhil</w:t>
            </w:r>
          </w:p>
        </w:tc>
        <w:tc>
          <w:tcPr>
            <w:tcW w:w="436" w:type="dxa"/>
            <w:gridSpan w:val="2"/>
            <w:tcBorders>
              <w:left w:val="nil"/>
              <w:right w:val="nil"/>
            </w:tcBorders>
            <w:vAlign w:val="center"/>
          </w:tcPr>
          <w:p w14:paraId="0B6BA8B3" w14:textId="24782204" w:rsidR="00760D36" w:rsidRPr="00021A93" w:rsidRDefault="007F62F5" w:rsidP="00955D38">
            <w:sdt>
              <w:sdtPr>
                <w:id w:val="-1860956742"/>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695" w:type="dxa"/>
            <w:gridSpan w:val="3"/>
            <w:tcBorders>
              <w:left w:val="nil"/>
              <w:right w:val="nil"/>
            </w:tcBorders>
            <w:vAlign w:val="center"/>
          </w:tcPr>
          <w:p w14:paraId="3C33A20F" w14:textId="3CF3BE1C" w:rsidR="00760D36" w:rsidRPr="00021A93" w:rsidRDefault="00592CEA" w:rsidP="00955D38">
            <w:r w:rsidRPr="00021A93">
              <w:t>MLitt</w:t>
            </w:r>
          </w:p>
        </w:tc>
        <w:tc>
          <w:tcPr>
            <w:tcW w:w="436" w:type="dxa"/>
            <w:tcBorders>
              <w:left w:val="nil"/>
              <w:right w:val="nil"/>
            </w:tcBorders>
            <w:vAlign w:val="center"/>
          </w:tcPr>
          <w:p w14:paraId="7F5B3C0C" w14:textId="06885545" w:rsidR="00760D36" w:rsidRPr="00021A93" w:rsidRDefault="007F62F5" w:rsidP="00955D38">
            <w:sdt>
              <w:sdtPr>
                <w:id w:val="36238265"/>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3139" w:type="dxa"/>
            <w:gridSpan w:val="3"/>
            <w:tcBorders>
              <w:left w:val="nil"/>
            </w:tcBorders>
            <w:vAlign w:val="center"/>
          </w:tcPr>
          <w:p w14:paraId="6A1B9689" w14:textId="77777777" w:rsidR="00760D36" w:rsidRPr="00021A93" w:rsidRDefault="00760D36" w:rsidP="00955D38"/>
        </w:tc>
      </w:tr>
      <w:tr w:rsidR="00592CEA" w:rsidRPr="00021A93" w14:paraId="7C19AA23" w14:textId="77777777" w:rsidTr="00AF5501">
        <w:trPr>
          <w:trHeight w:val="326"/>
        </w:trPr>
        <w:tc>
          <w:tcPr>
            <w:tcW w:w="2941" w:type="dxa"/>
            <w:vAlign w:val="center"/>
          </w:tcPr>
          <w:p w14:paraId="1D8B40F1" w14:textId="77777777" w:rsidR="00760D36" w:rsidRPr="00021A93" w:rsidRDefault="00760D36" w:rsidP="00955D38"/>
        </w:tc>
        <w:tc>
          <w:tcPr>
            <w:tcW w:w="581" w:type="dxa"/>
            <w:tcBorders>
              <w:right w:val="nil"/>
            </w:tcBorders>
            <w:vAlign w:val="center"/>
          </w:tcPr>
          <w:p w14:paraId="40B0871F" w14:textId="252AB3D1" w:rsidR="00760D36" w:rsidRPr="00D62619" w:rsidRDefault="00592CEA" w:rsidP="00955D38">
            <w:r w:rsidRPr="00D62619">
              <w:t>PhD</w:t>
            </w:r>
          </w:p>
        </w:tc>
        <w:tc>
          <w:tcPr>
            <w:tcW w:w="436" w:type="dxa"/>
            <w:tcBorders>
              <w:left w:val="nil"/>
              <w:right w:val="nil"/>
            </w:tcBorders>
            <w:vAlign w:val="center"/>
          </w:tcPr>
          <w:p w14:paraId="4F3C76FE" w14:textId="7FB6859E" w:rsidR="00760D36" w:rsidRPr="00021A93" w:rsidRDefault="007F62F5" w:rsidP="00955D38">
            <w:pPr>
              <w:rPr>
                <w:sz w:val="18"/>
                <w:szCs w:val="18"/>
              </w:rPr>
            </w:pPr>
            <w:sdt>
              <w:sdtPr>
                <w:id w:val="418830053"/>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645" w:type="dxa"/>
            <w:gridSpan w:val="2"/>
            <w:tcBorders>
              <w:left w:val="nil"/>
              <w:right w:val="nil"/>
            </w:tcBorders>
            <w:vAlign w:val="center"/>
          </w:tcPr>
          <w:p w14:paraId="5DADDA18" w14:textId="74DF3209" w:rsidR="00760D36" w:rsidRPr="00021A93" w:rsidRDefault="00592CEA" w:rsidP="00955D38">
            <w:r w:rsidRPr="00021A93">
              <w:t>CLCS</w:t>
            </w:r>
          </w:p>
        </w:tc>
        <w:tc>
          <w:tcPr>
            <w:tcW w:w="436" w:type="dxa"/>
            <w:tcBorders>
              <w:left w:val="nil"/>
              <w:right w:val="nil"/>
            </w:tcBorders>
            <w:vAlign w:val="center"/>
          </w:tcPr>
          <w:p w14:paraId="7194B32B" w14:textId="50CC3588" w:rsidR="00760D36" w:rsidRPr="0053389D" w:rsidRDefault="007F62F5" w:rsidP="00955D38">
            <w:sdt>
              <w:sdtPr>
                <w:id w:val="-186138949"/>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r w:rsidR="006B6C09" w:rsidRPr="00021A93">
              <w:t xml:space="preserve"> </w:t>
            </w:r>
          </w:p>
        </w:tc>
        <w:tc>
          <w:tcPr>
            <w:tcW w:w="735" w:type="dxa"/>
            <w:tcBorders>
              <w:left w:val="nil"/>
              <w:right w:val="nil"/>
            </w:tcBorders>
            <w:vAlign w:val="center"/>
          </w:tcPr>
          <w:p w14:paraId="70AA5A66" w14:textId="6DA203A1" w:rsidR="00760D36" w:rsidRPr="00021A93" w:rsidRDefault="00592CEA" w:rsidP="00955D38">
            <w:r w:rsidRPr="00021A93">
              <w:t>CSLC</w:t>
            </w:r>
          </w:p>
        </w:tc>
        <w:tc>
          <w:tcPr>
            <w:tcW w:w="436" w:type="dxa"/>
            <w:gridSpan w:val="2"/>
            <w:tcBorders>
              <w:left w:val="nil"/>
              <w:right w:val="nil"/>
            </w:tcBorders>
            <w:vAlign w:val="center"/>
          </w:tcPr>
          <w:p w14:paraId="525AFCE8" w14:textId="1CFE4480" w:rsidR="00760D36" w:rsidRPr="00021A93" w:rsidRDefault="007F62F5" w:rsidP="00955D38">
            <w:sdt>
              <w:sdtPr>
                <w:id w:val="7574157"/>
                <w14:checkbox>
                  <w14:checked w14:val="0"/>
                  <w14:checkedState w14:val="00FE" w14:font="Wingdings"/>
                  <w14:uncheckedState w14:val="2610" w14:font="MS Gothic"/>
                </w14:checkbox>
              </w:sdtPr>
              <w:sdtEndPr/>
              <w:sdtContent>
                <w:r w:rsidR="00BB767F" w:rsidRPr="00021A93">
                  <w:rPr>
                    <w:rFonts w:ascii="MS Gothic" w:eastAsia="MS Gothic" w:hAnsi="MS Gothic" w:hint="eastAsia"/>
                  </w:rPr>
                  <w:t>☐</w:t>
                </w:r>
              </w:sdtContent>
            </w:sdt>
          </w:p>
        </w:tc>
        <w:tc>
          <w:tcPr>
            <w:tcW w:w="695" w:type="dxa"/>
            <w:gridSpan w:val="3"/>
            <w:tcBorders>
              <w:left w:val="nil"/>
              <w:right w:val="nil"/>
            </w:tcBorders>
            <w:vAlign w:val="center"/>
          </w:tcPr>
          <w:p w14:paraId="07A521E2" w14:textId="2AB3CD1C" w:rsidR="00760D36" w:rsidRPr="00021A93" w:rsidRDefault="00592CEA" w:rsidP="00955D38">
            <w:r w:rsidRPr="00021A93">
              <w:t>CDS</w:t>
            </w:r>
          </w:p>
        </w:tc>
        <w:tc>
          <w:tcPr>
            <w:tcW w:w="436" w:type="dxa"/>
            <w:tcBorders>
              <w:left w:val="nil"/>
              <w:right w:val="nil"/>
            </w:tcBorders>
            <w:vAlign w:val="center"/>
          </w:tcPr>
          <w:p w14:paraId="0247154D" w14:textId="2DAE8E24" w:rsidR="00760D36" w:rsidRPr="0053389D" w:rsidRDefault="007F62F5" w:rsidP="00955D38">
            <w:sdt>
              <w:sdtPr>
                <w:id w:val="836191316"/>
                <w14:checkbox>
                  <w14:checked w14:val="1"/>
                  <w14:checkedState w14:val="00FE" w14:font="Wingdings"/>
                  <w14:uncheckedState w14:val="2610" w14:font="MS Gothic"/>
                </w14:checkbox>
              </w:sdtPr>
              <w:sdtEndPr/>
              <w:sdtContent>
                <w:r w:rsidR="009C1FCB">
                  <w:sym w:font="Wingdings" w:char="F0FE"/>
                </w:r>
              </w:sdtContent>
            </w:sdt>
            <w:r w:rsidR="006B6C09" w:rsidRPr="00021A93">
              <w:t xml:space="preserve"> </w:t>
            </w:r>
          </w:p>
        </w:tc>
        <w:tc>
          <w:tcPr>
            <w:tcW w:w="3139" w:type="dxa"/>
            <w:gridSpan w:val="3"/>
            <w:tcBorders>
              <w:left w:val="nil"/>
            </w:tcBorders>
            <w:vAlign w:val="center"/>
          </w:tcPr>
          <w:p w14:paraId="7C08E3D7" w14:textId="77777777" w:rsidR="00760D36" w:rsidRPr="00021A93" w:rsidRDefault="00760D36" w:rsidP="00955D38"/>
        </w:tc>
      </w:tr>
      <w:tr w:rsidR="009D58E5" w:rsidRPr="00021A93" w14:paraId="3C191457" w14:textId="77777777" w:rsidTr="00AF5501">
        <w:trPr>
          <w:trHeight w:val="308"/>
        </w:trPr>
        <w:tc>
          <w:tcPr>
            <w:tcW w:w="2941" w:type="dxa"/>
            <w:vAlign w:val="center"/>
          </w:tcPr>
          <w:p w14:paraId="5DD852B0" w14:textId="2634DF3B" w:rsidR="009D58E5" w:rsidRPr="00021A93" w:rsidRDefault="009D58E5" w:rsidP="00955D38">
            <w:pPr>
              <w:rPr>
                <w:b/>
                <w:bCs/>
              </w:rPr>
            </w:pPr>
            <w:r w:rsidRPr="00021A93">
              <w:rPr>
                <w:b/>
                <w:bCs/>
              </w:rPr>
              <w:t>SUPERVISOR NAME:</w:t>
            </w:r>
          </w:p>
        </w:tc>
        <w:tc>
          <w:tcPr>
            <w:tcW w:w="7539" w:type="dxa"/>
            <w:gridSpan w:val="15"/>
            <w:vAlign w:val="center"/>
          </w:tcPr>
          <w:p w14:paraId="5CF4F2F2" w14:textId="443067C0" w:rsidR="009D58E5" w:rsidRPr="00021A93" w:rsidRDefault="009C1FCB" w:rsidP="00955D38">
            <w:r>
              <w:t xml:space="preserve">Dr </w:t>
            </w:r>
            <w:r w:rsidR="00266F99">
              <w:t>Kris Moore</w:t>
            </w:r>
          </w:p>
        </w:tc>
      </w:tr>
      <w:tr w:rsidR="00D92E20" w:rsidRPr="00021A93" w14:paraId="0DF5BDCF" w14:textId="77777777" w:rsidTr="00AF5501">
        <w:trPr>
          <w:trHeight w:val="308"/>
        </w:trPr>
        <w:tc>
          <w:tcPr>
            <w:tcW w:w="2941" w:type="dxa"/>
            <w:vAlign w:val="center"/>
          </w:tcPr>
          <w:p w14:paraId="3076548C" w14:textId="0CB15657" w:rsidR="00D92E20" w:rsidRPr="00021A93" w:rsidRDefault="00D92E20" w:rsidP="00955D38">
            <w:pPr>
              <w:rPr>
                <w:b/>
                <w:bCs/>
              </w:rPr>
            </w:pPr>
            <w:r>
              <w:rPr>
                <w:b/>
                <w:bCs/>
              </w:rPr>
              <w:t>SUPERVISOR EMAIL:</w:t>
            </w:r>
          </w:p>
        </w:tc>
        <w:tc>
          <w:tcPr>
            <w:tcW w:w="3770" w:type="dxa"/>
            <w:gridSpan w:val="10"/>
            <w:tcBorders>
              <w:right w:val="nil"/>
            </w:tcBorders>
            <w:vAlign w:val="center"/>
          </w:tcPr>
          <w:p w14:paraId="380CAB8C" w14:textId="23577E55" w:rsidR="00D92E20" w:rsidRPr="00021A93" w:rsidRDefault="007F62F5" w:rsidP="00955D38">
            <w:hyperlink r:id="rId11" w:history="1">
              <w:r w:rsidR="00266F99" w:rsidRPr="00692679">
                <w:rPr>
                  <w:rStyle w:val="Hyperlink"/>
                </w:rPr>
                <w:t>moorek123@tcd.ie</w:t>
              </w:r>
            </w:hyperlink>
            <w:r w:rsidR="00266F99">
              <w:t xml:space="preserve"> </w:t>
            </w:r>
          </w:p>
        </w:tc>
        <w:tc>
          <w:tcPr>
            <w:tcW w:w="3769" w:type="dxa"/>
            <w:gridSpan w:val="5"/>
            <w:tcBorders>
              <w:left w:val="nil"/>
            </w:tcBorders>
            <w:vAlign w:val="center"/>
          </w:tcPr>
          <w:p w14:paraId="46964584" w14:textId="15431656" w:rsidR="00D92E20" w:rsidRPr="00021A93" w:rsidRDefault="00D92E20" w:rsidP="00955D38">
            <w:r>
              <w:rPr>
                <w:i/>
                <w:iCs/>
              </w:rPr>
              <w:t>(</w:t>
            </w:r>
            <w:r w:rsidRPr="00021A93">
              <w:rPr>
                <w:i/>
                <w:iCs/>
              </w:rPr>
              <w:t xml:space="preserve">Please </w:t>
            </w:r>
            <w:r>
              <w:rPr>
                <w:i/>
                <w:iCs/>
              </w:rPr>
              <w:t>use</w:t>
            </w:r>
            <w:r w:rsidRPr="00021A93">
              <w:rPr>
                <w:i/>
                <w:iCs/>
              </w:rPr>
              <w:t xml:space="preserve"> </w:t>
            </w:r>
            <w:r>
              <w:rPr>
                <w:i/>
                <w:iCs/>
              </w:rPr>
              <w:t>their</w:t>
            </w:r>
            <w:r w:rsidRPr="00021A93">
              <w:rPr>
                <w:i/>
                <w:iCs/>
              </w:rPr>
              <w:t xml:space="preserve"> </w:t>
            </w:r>
            <w:r w:rsidRPr="00021A93">
              <w:rPr>
                <w:b/>
                <w:bCs/>
                <w:i/>
                <w:iCs/>
              </w:rPr>
              <w:t xml:space="preserve">tcd.ie </w:t>
            </w:r>
            <w:r w:rsidRPr="00021A93">
              <w:rPr>
                <w:i/>
                <w:iCs/>
              </w:rPr>
              <w:t>email address</w:t>
            </w:r>
            <w:r>
              <w:rPr>
                <w:i/>
                <w:iCs/>
              </w:rPr>
              <w:t>)</w:t>
            </w:r>
          </w:p>
        </w:tc>
      </w:tr>
      <w:tr w:rsidR="009D58E5" w:rsidRPr="00021A93" w14:paraId="2B83C6F7" w14:textId="77777777" w:rsidTr="00AF5501">
        <w:trPr>
          <w:trHeight w:val="326"/>
        </w:trPr>
        <w:tc>
          <w:tcPr>
            <w:tcW w:w="2941" w:type="dxa"/>
            <w:vAlign w:val="center"/>
          </w:tcPr>
          <w:p w14:paraId="6C699E0A" w14:textId="7A6EA299" w:rsidR="009D58E5" w:rsidRPr="00021A93" w:rsidRDefault="00F46909" w:rsidP="00955D38">
            <w:pPr>
              <w:rPr>
                <w:b/>
                <w:bCs/>
              </w:rPr>
            </w:pPr>
            <w:r>
              <w:rPr>
                <w:b/>
                <w:bCs/>
              </w:rPr>
              <w:t>PROJECT</w:t>
            </w:r>
            <w:r w:rsidRPr="00021A93">
              <w:rPr>
                <w:b/>
                <w:bCs/>
              </w:rPr>
              <w:t xml:space="preserve"> </w:t>
            </w:r>
            <w:r w:rsidR="009D58E5" w:rsidRPr="00021A93">
              <w:rPr>
                <w:b/>
                <w:bCs/>
              </w:rPr>
              <w:t>TITLE:</w:t>
            </w:r>
          </w:p>
        </w:tc>
        <w:tc>
          <w:tcPr>
            <w:tcW w:w="7539" w:type="dxa"/>
            <w:gridSpan w:val="15"/>
            <w:vAlign w:val="center"/>
          </w:tcPr>
          <w:p w14:paraId="0D0FA042" w14:textId="26CB9EB2" w:rsidR="009D58E5" w:rsidRPr="00021A93" w:rsidRDefault="000E647D" w:rsidP="00955D38">
            <w:r>
              <w:t>Announcements</w:t>
            </w:r>
            <w:r w:rsidR="008D3E4E">
              <w:t xml:space="preserve"> on</w:t>
            </w:r>
            <w:r w:rsidR="00FB5EC4">
              <w:t xml:space="preserve"> </w:t>
            </w:r>
            <w:r w:rsidR="00733A2D">
              <w:t xml:space="preserve">Irish </w:t>
            </w:r>
            <w:r w:rsidR="00FB5EC4">
              <w:t>Public</w:t>
            </w:r>
            <w:r w:rsidR="008D3E4E">
              <w:t xml:space="preserve"> Transport</w:t>
            </w:r>
            <w:r>
              <w:t>: Barriers for Deaf</w:t>
            </w:r>
            <w:r w:rsidR="003960C5">
              <w:t xml:space="preserve"> and </w:t>
            </w:r>
            <w:r w:rsidR="007B623A">
              <w:t xml:space="preserve">Hard of Hearing </w:t>
            </w:r>
            <w:r>
              <w:t>People</w:t>
            </w:r>
          </w:p>
        </w:tc>
      </w:tr>
      <w:tr w:rsidR="00AF5501" w:rsidRPr="00021A93" w14:paraId="108E1508" w14:textId="77777777" w:rsidTr="00AF5501">
        <w:trPr>
          <w:trHeight w:val="308"/>
        </w:trPr>
        <w:tc>
          <w:tcPr>
            <w:tcW w:w="5997" w:type="dxa"/>
            <w:gridSpan w:val="8"/>
            <w:vAlign w:val="center"/>
          </w:tcPr>
          <w:p w14:paraId="66634AD6" w14:textId="5F9D959F" w:rsidR="00AF5501" w:rsidRPr="00AF5501" w:rsidRDefault="00AF5501" w:rsidP="00955D38">
            <w:pPr>
              <w:rPr>
                <w:b/>
                <w:bCs/>
              </w:rPr>
            </w:pPr>
            <w:r>
              <w:rPr>
                <w:b/>
                <w:bCs/>
              </w:rPr>
              <w:t>IS THIS A FULL RESUBMISSION OF A PREVIOUS APPLICATION?</w:t>
            </w:r>
          </w:p>
        </w:tc>
        <w:tc>
          <w:tcPr>
            <w:tcW w:w="519" w:type="dxa"/>
            <w:gridSpan w:val="2"/>
            <w:tcBorders>
              <w:right w:val="nil"/>
            </w:tcBorders>
            <w:vAlign w:val="center"/>
          </w:tcPr>
          <w:p w14:paraId="08EF46F9" w14:textId="77777777" w:rsidR="00AF5501" w:rsidRPr="00021A93" w:rsidRDefault="00AF5501" w:rsidP="00955D38">
            <w:r w:rsidRPr="00021A93">
              <w:t>Yes</w:t>
            </w:r>
          </w:p>
        </w:tc>
        <w:tc>
          <w:tcPr>
            <w:tcW w:w="992" w:type="dxa"/>
            <w:gridSpan w:val="4"/>
            <w:tcBorders>
              <w:left w:val="nil"/>
              <w:right w:val="nil"/>
            </w:tcBorders>
            <w:vAlign w:val="center"/>
          </w:tcPr>
          <w:p w14:paraId="5E827AD9" w14:textId="6DCDE40E" w:rsidR="00AF5501" w:rsidRPr="00021A93" w:rsidRDefault="007F62F5" w:rsidP="00955D38">
            <w:sdt>
              <w:sdtPr>
                <w:id w:val="-1592932499"/>
                <w14:checkbox>
                  <w14:checked w14:val="0"/>
                  <w14:checkedState w14:val="00FE" w14:font="Wingdings"/>
                  <w14:uncheckedState w14:val="2610" w14:font="MS Gothic"/>
                </w14:checkbox>
              </w:sdtPr>
              <w:sdtEndPr/>
              <w:sdtContent>
                <w:r w:rsidR="00AF5501">
                  <w:rPr>
                    <w:rFonts w:ascii="MS Gothic" w:eastAsia="MS Gothic" w:hAnsi="MS Gothic" w:hint="eastAsia"/>
                  </w:rPr>
                  <w:t>☐</w:t>
                </w:r>
              </w:sdtContent>
            </w:sdt>
          </w:p>
        </w:tc>
        <w:tc>
          <w:tcPr>
            <w:tcW w:w="473" w:type="dxa"/>
            <w:tcBorders>
              <w:left w:val="nil"/>
              <w:right w:val="nil"/>
            </w:tcBorders>
            <w:vAlign w:val="center"/>
          </w:tcPr>
          <w:p w14:paraId="4EAFC01B" w14:textId="3C327566" w:rsidR="00AF5501" w:rsidRPr="00021A93" w:rsidRDefault="00AF5501" w:rsidP="00955D38">
            <w:r w:rsidRPr="00021A93">
              <w:t>No</w:t>
            </w:r>
          </w:p>
        </w:tc>
        <w:tc>
          <w:tcPr>
            <w:tcW w:w="2499" w:type="dxa"/>
            <w:tcBorders>
              <w:left w:val="nil"/>
            </w:tcBorders>
            <w:vAlign w:val="center"/>
          </w:tcPr>
          <w:p w14:paraId="0A3AE5C9" w14:textId="3D0E008D" w:rsidR="00AF5501" w:rsidRPr="00021A93" w:rsidRDefault="007F62F5" w:rsidP="00955D38">
            <w:sdt>
              <w:sdtPr>
                <w:id w:val="-927963296"/>
                <w14:checkbox>
                  <w14:checked w14:val="1"/>
                  <w14:checkedState w14:val="00FE" w14:font="Wingdings"/>
                  <w14:uncheckedState w14:val="2610" w14:font="MS Gothic"/>
                </w14:checkbox>
              </w:sdtPr>
              <w:sdtEndPr/>
              <w:sdtContent>
                <w:r w:rsidR="00266F99">
                  <w:sym w:font="Wingdings" w:char="F0FE"/>
                </w:r>
              </w:sdtContent>
            </w:sdt>
          </w:p>
        </w:tc>
      </w:tr>
      <w:tr w:rsidR="00AF5501" w:rsidRPr="00021A93" w14:paraId="5B3DE274" w14:textId="77777777" w:rsidTr="00AF5501">
        <w:trPr>
          <w:trHeight w:val="308"/>
        </w:trPr>
        <w:tc>
          <w:tcPr>
            <w:tcW w:w="5997" w:type="dxa"/>
            <w:gridSpan w:val="8"/>
            <w:vAlign w:val="center"/>
          </w:tcPr>
          <w:p w14:paraId="0504EE42" w14:textId="19B149CD" w:rsidR="00AF5501" w:rsidRPr="00021A93" w:rsidRDefault="00AF5501" w:rsidP="00AF5501">
            <w:commentRangeStart w:id="0"/>
            <w:r>
              <w:rPr>
                <w:b/>
                <w:bCs/>
              </w:rPr>
              <w:t xml:space="preserve">IS THIS </w:t>
            </w:r>
            <w:r w:rsidR="007E40D8">
              <w:rPr>
                <w:b/>
                <w:bCs/>
              </w:rPr>
              <w:t xml:space="preserve">ELIGIBLE FOR </w:t>
            </w:r>
            <w:r>
              <w:rPr>
                <w:b/>
                <w:bCs/>
              </w:rPr>
              <w:t>A FAST-TRACK APPLICATION?</w:t>
            </w:r>
            <w:r w:rsidR="007E40D8">
              <w:rPr>
                <w:rStyle w:val="FootnoteReference"/>
                <w:b/>
                <w:bCs/>
              </w:rPr>
              <w:footnoteReference w:id="1"/>
            </w:r>
            <w:commentRangeEnd w:id="0"/>
            <w:r w:rsidR="00B4059A">
              <w:rPr>
                <w:rStyle w:val="CommentReference"/>
              </w:rPr>
              <w:commentReference w:id="0"/>
            </w:r>
          </w:p>
        </w:tc>
        <w:tc>
          <w:tcPr>
            <w:tcW w:w="519" w:type="dxa"/>
            <w:gridSpan w:val="2"/>
            <w:tcBorders>
              <w:right w:val="nil"/>
            </w:tcBorders>
            <w:vAlign w:val="center"/>
          </w:tcPr>
          <w:p w14:paraId="29351492" w14:textId="2209954F" w:rsidR="00AF5501" w:rsidRPr="00021A93" w:rsidRDefault="00AF5501" w:rsidP="00AF5501">
            <w:r w:rsidRPr="00021A93">
              <w:t>Yes</w:t>
            </w:r>
          </w:p>
        </w:tc>
        <w:tc>
          <w:tcPr>
            <w:tcW w:w="992" w:type="dxa"/>
            <w:gridSpan w:val="4"/>
            <w:tcBorders>
              <w:left w:val="nil"/>
              <w:right w:val="nil"/>
            </w:tcBorders>
            <w:vAlign w:val="center"/>
          </w:tcPr>
          <w:p w14:paraId="74630086" w14:textId="4515241A" w:rsidR="00AF5501" w:rsidRDefault="007F62F5" w:rsidP="00AF5501">
            <w:sdt>
              <w:sdtPr>
                <w:id w:val="-331300963"/>
                <w14:checkbox>
                  <w14:checked w14:val="1"/>
                  <w14:checkedState w14:val="00FE" w14:font="Wingdings"/>
                  <w14:uncheckedState w14:val="2610" w14:font="MS Gothic"/>
                </w14:checkbox>
              </w:sdtPr>
              <w:sdtEndPr/>
              <w:sdtContent>
                <w:r w:rsidR="00266F99">
                  <w:sym w:font="Wingdings" w:char="F0FE"/>
                </w:r>
              </w:sdtContent>
            </w:sdt>
          </w:p>
        </w:tc>
        <w:tc>
          <w:tcPr>
            <w:tcW w:w="473" w:type="dxa"/>
            <w:tcBorders>
              <w:left w:val="nil"/>
              <w:right w:val="nil"/>
            </w:tcBorders>
            <w:vAlign w:val="center"/>
          </w:tcPr>
          <w:p w14:paraId="15180C91" w14:textId="12310A4B" w:rsidR="00AF5501" w:rsidRPr="00021A93" w:rsidRDefault="00AF5501" w:rsidP="00AF5501">
            <w:r w:rsidRPr="00021A93">
              <w:t>No</w:t>
            </w:r>
          </w:p>
        </w:tc>
        <w:tc>
          <w:tcPr>
            <w:tcW w:w="2499" w:type="dxa"/>
            <w:tcBorders>
              <w:left w:val="nil"/>
            </w:tcBorders>
            <w:vAlign w:val="center"/>
          </w:tcPr>
          <w:p w14:paraId="56A6E221" w14:textId="7E64A527" w:rsidR="00AF5501" w:rsidRDefault="007F62F5" w:rsidP="00AF5501">
            <w:sdt>
              <w:sdtPr>
                <w:id w:val="1294558036"/>
                <w14:checkbox>
                  <w14:checked w14:val="0"/>
                  <w14:checkedState w14:val="00FE" w14:font="Wingdings"/>
                  <w14:uncheckedState w14:val="2610" w14:font="MS Gothic"/>
                </w14:checkbox>
              </w:sdtPr>
              <w:sdtEndPr/>
              <w:sdtContent>
                <w:r w:rsidR="00AF5501" w:rsidRPr="00021A93">
                  <w:rPr>
                    <w:rFonts w:ascii="MS Gothic" w:eastAsia="MS Gothic" w:hAnsi="MS Gothic" w:hint="eastAsia"/>
                  </w:rPr>
                  <w:t>☐</w:t>
                </w:r>
              </w:sdtContent>
            </w:sdt>
          </w:p>
        </w:tc>
      </w:tr>
    </w:tbl>
    <w:p w14:paraId="08C9C07B" w14:textId="3D33F41B" w:rsidR="00BD573E" w:rsidRPr="00021A93" w:rsidRDefault="00BD573E" w:rsidP="001445F6">
      <w:pPr>
        <w:sectPr w:rsidR="00BD573E" w:rsidRPr="00021A93" w:rsidSect="005F0BDA">
          <w:footerReference w:type="default" r:id="rId16"/>
          <w:pgSz w:w="11906" w:h="16838"/>
          <w:pgMar w:top="567" w:right="707" w:bottom="1440" w:left="709" w:header="708" w:footer="708" w:gutter="0"/>
          <w:cols w:space="708"/>
          <w:docGrid w:linePitch="360"/>
        </w:sectPr>
      </w:pPr>
    </w:p>
    <w:p w14:paraId="35C9928C" w14:textId="512EBB06" w:rsidR="001445F6" w:rsidRPr="00021A93" w:rsidRDefault="001445F6" w:rsidP="001445F6"/>
    <w:tbl>
      <w:tblPr>
        <w:tblStyle w:val="TableGrid"/>
        <w:tblW w:w="0" w:type="auto"/>
        <w:tblLook w:val="04A0" w:firstRow="1" w:lastRow="0" w:firstColumn="1" w:lastColumn="0" w:noHBand="0" w:noVBand="1"/>
      </w:tblPr>
      <w:tblGrid>
        <w:gridCol w:w="2620"/>
        <w:gridCol w:w="616"/>
        <w:gridCol w:w="2004"/>
        <w:gridCol w:w="142"/>
        <w:gridCol w:w="1134"/>
        <w:gridCol w:w="1344"/>
        <w:gridCol w:w="357"/>
        <w:gridCol w:w="2263"/>
      </w:tblGrid>
      <w:tr w:rsidR="005F0BDA" w:rsidRPr="00021A93" w14:paraId="38043F3E" w14:textId="77777777" w:rsidTr="005F0BDA">
        <w:trPr>
          <w:trHeight w:val="400"/>
        </w:trPr>
        <w:tc>
          <w:tcPr>
            <w:tcW w:w="3236" w:type="dxa"/>
            <w:gridSpan w:val="2"/>
            <w:tcBorders>
              <w:bottom w:val="single" w:sz="4" w:space="0" w:color="auto"/>
            </w:tcBorders>
            <w:vAlign w:val="center"/>
          </w:tcPr>
          <w:p w14:paraId="554C6D1D" w14:textId="53C508AA" w:rsidR="005F0BDA" w:rsidRPr="00021A93" w:rsidRDefault="005F0BDA" w:rsidP="00955D38">
            <w:pPr>
              <w:rPr>
                <w:b/>
                <w:bCs/>
              </w:rPr>
            </w:pPr>
            <w:r w:rsidRPr="00021A93">
              <w:rPr>
                <w:b/>
                <w:bCs/>
              </w:rPr>
              <w:t>SPECIFY YOUR ROLE IN PROJECT</w:t>
            </w:r>
          </w:p>
        </w:tc>
        <w:tc>
          <w:tcPr>
            <w:tcW w:w="2146" w:type="dxa"/>
            <w:gridSpan w:val="2"/>
            <w:tcBorders>
              <w:bottom w:val="single" w:sz="4" w:space="0" w:color="auto"/>
              <w:right w:val="nil"/>
            </w:tcBorders>
            <w:vAlign w:val="center"/>
          </w:tcPr>
          <w:p w14:paraId="00652313" w14:textId="1C2AD717" w:rsidR="005F0BDA" w:rsidRPr="00021A93" w:rsidRDefault="005F0BDA" w:rsidP="00955D38">
            <w:r w:rsidRPr="00021A93">
              <w:t>Princip</w:t>
            </w:r>
            <w:r>
              <w:t>al</w:t>
            </w:r>
            <w:r w:rsidRPr="00021A93">
              <w:t xml:space="preserve"> Investigator</w:t>
            </w:r>
          </w:p>
        </w:tc>
        <w:tc>
          <w:tcPr>
            <w:tcW w:w="1134" w:type="dxa"/>
            <w:tcBorders>
              <w:left w:val="nil"/>
              <w:bottom w:val="single" w:sz="4" w:space="0" w:color="auto"/>
              <w:right w:val="nil"/>
            </w:tcBorders>
            <w:vAlign w:val="center"/>
          </w:tcPr>
          <w:p w14:paraId="42FF40FB" w14:textId="3CC418DF" w:rsidR="005F0BDA" w:rsidRPr="00021A93" w:rsidRDefault="007F62F5" w:rsidP="00955D38">
            <w:sdt>
              <w:sdtPr>
                <w:id w:val="-402445493"/>
                <w14:checkbox>
                  <w14:checked w14:val="1"/>
                  <w14:checkedState w14:val="00FE" w14:font="Wingdings"/>
                  <w14:uncheckedState w14:val="2610" w14:font="MS Gothic"/>
                </w14:checkbox>
              </w:sdtPr>
              <w:sdtEndPr/>
              <w:sdtContent>
                <w:r w:rsidR="00835060">
                  <w:sym w:font="Wingdings" w:char="F0FE"/>
                </w:r>
              </w:sdtContent>
            </w:sdt>
          </w:p>
        </w:tc>
        <w:tc>
          <w:tcPr>
            <w:tcW w:w="1701" w:type="dxa"/>
            <w:gridSpan w:val="2"/>
            <w:tcBorders>
              <w:left w:val="nil"/>
              <w:bottom w:val="single" w:sz="4" w:space="0" w:color="auto"/>
              <w:right w:val="nil"/>
            </w:tcBorders>
            <w:vAlign w:val="center"/>
          </w:tcPr>
          <w:p w14:paraId="556CB60D" w14:textId="4CC7467E" w:rsidR="005F0BDA" w:rsidRPr="00021A93" w:rsidRDefault="005F0BDA" w:rsidP="00955D38">
            <w:r w:rsidRPr="00021A93">
              <w:t>Co-investigator</w:t>
            </w:r>
          </w:p>
        </w:tc>
        <w:tc>
          <w:tcPr>
            <w:tcW w:w="2263" w:type="dxa"/>
            <w:tcBorders>
              <w:left w:val="nil"/>
              <w:bottom w:val="single" w:sz="4" w:space="0" w:color="auto"/>
            </w:tcBorders>
            <w:vAlign w:val="center"/>
          </w:tcPr>
          <w:p w14:paraId="7002D723" w14:textId="70D89E8C" w:rsidR="005F0BDA" w:rsidRPr="00021A93" w:rsidRDefault="007F62F5" w:rsidP="00955D38">
            <w:sdt>
              <w:sdtPr>
                <w:id w:val="1456982285"/>
                <w14:checkbox>
                  <w14:checked w14:val="0"/>
                  <w14:checkedState w14:val="00FE" w14:font="Wingdings"/>
                  <w14:uncheckedState w14:val="2610" w14:font="MS Gothic"/>
                </w14:checkbox>
              </w:sdtPr>
              <w:sdtEndPr/>
              <w:sdtContent>
                <w:r w:rsidR="005F0BDA">
                  <w:rPr>
                    <w:rFonts w:ascii="MS Gothic" w:eastAsia="MS Gothic" w:hAnsi="MS Gothic" w:hint="eastAsia"/>
                  </w:rPr>
                  <w:t>☐</w:t>
                </w:r>
              </w:sdtContent>
            </w:sdt>
          </w:p>
        </w:tc>
      </w:tr>
      <w:tr w:rsidR="00F50980" w:rsidRPr="00021A93" w14:paraId="78C24396" w14:textId="77777777" w:rsidTr="00BF4C2E">
        <w:trPr>
          <w:trHeight w:val="547"/>
        </w:trPr>
        <w:tc>
          <w:tcPr>
            <w:tcW w:w="10480" w:type="dxa"/>
            <w:gridSpan w:val="8"/>
            <w:vAlign w:val="center"/>
          </w:tcPr>
          <w:p w14:paraId="78AF50F8" w14:textId="756FC8A8" w:rsidR="00F50980" w:rsidRPr="00BF4C2E" w:rsidRDefault="00F50980" w:rsidP="00F50980">
            <w:pPr>
              <w:pStyle w:val="Pa3"/>
              <w:rPr>
                <w:b/>
                <w:bCs/>
                <w:color w:val="000000"/>
                <w:sz w:val="22"/>
                <w:szCs w:val="22"/>
              </w:rPr>
            </w:pPr>
            <w:r w:rsidRPr="00021A93">
              <w:rPr>
                <w:rStyle w:val="A4"/>
              </w:rPr>
              <w:t xml:space="preserve">Please provide the name, qualification and position of each person associated with this research project </w:t>
            </w:r>
          </w:p>
        </w:tc>
      </w:tr>
      <w:tr w:rsidR="00F50980" w:rsidRPr="00021A93" w14:paraId="1367E1FE" w14:textId="77777777" w:rsidTr="00C42E07">
        <w:tc>
          <w:tcPr>
            <w:tcW w:w="2620" w:type="dxa"/>
            <w:shd w:val="clear" w:color="auto" w:fill="BCCADE"/>
            <w:vAlign w:val="center"/>
          </w:tcPr>
          <w:p w14:paraId="2EE1A7EC" w14:textId="0D1CBF02" w:rsidR="00F50980" w:rsidRPr="00021A93" w:rsidRDefault="00F50980" w:rsidP="00F50980">
            <w:pPr>
              <w:jc w:val="center"/>
              <w:rPr>
                <w:b/>
                <w:bCs/>
                <w:sz w:val="20"/>
                <w:szCs w:val="20"/>
              </w:rPr>
            </w:pPr>
            <w:r w:rsidRPr="00021A93">
              <w:rPr>
                <w:b/>
                <w:bCs/>
                <w:sz w:val="20"/>
                <w:szCs w:val="20"/>
              </w:rPr>
              <w:t>Name &amp; Qualification</w:t>
            </w:r>
          </w:p>
        </w:tc>
        <w:tc>
          <w:tcPr>
            <w:tcW w:w="2620" w:type="dxa"/>
            <w:gridSpan w:val="2"/>
            <w:shd w:val="clear" w:color="auto" w:fill="BCCADE"/>
            <w:vAlign w:val="center"/>
          </w:tcPr>
          <w:p w14:paraId="21F3DBFC" w14:textId="79DA55B0" w:rsidR="00F50980" w:rsidRPr="00021A93" w:rsidRDefault="00F50980" w:rsidP="00F50980">
            <w:pPr>
              <w:jc w:val="center"/>
              <w:rPr>
                <w:b/>
                <w:bCs/>
                <w:sz w:val="20"/>
                <w:szCs w:val="20"/>
              </w:rPr>
            </w:pPr>
            <w:r w:rsidRPr="00021A93">
              <w:rPr>
                <w:b/>
                <w:bCs/>
                <w:sz w:val="20"/>
                <w:szCs w:val="20"/>
              </w:rPr>
              <w:t>Position &amp; primary employer</w:t>
            </w:r>
          </w:p>
        </w:tc>
        <w:tc>
          <w:tcPr>
            <w:tcW w:w="2620" w:type="dxa"/>
            <w:gridSpan w:val="3"/>
            <w:shd w:val="clear" w:color="auto" w:fill="BCCADE"/>
            <w:vAlign w:val="center"/>
          </w:tcPr>
          <w:p w14:paraId="234B1576" w14:textId="3E091A39" w:rsidR="00F50980" w:rsidRPr="00021A93" w:rsidRDefault="00F50980" w:rsidP="00F50980">
            <w:pPr>
              <w:jc w:val="center"/>
              <w:rPr>
                <w:b/>
                <w:bCs/>
                <w:sz w:val="20"/>
                <w:szCs w:val="20"/>
              </w:rPr>
            </w:pPr>
            <w:r w:rsidRPr="00021A93">
              <w:rPr>
                <w:b/>
                <w:bCs/>
                <w:sz w:val="20"/>
                <w:szCs w:val="20"/>
              </w:rPr>
              <w:t>Role in research project</w:t>
            </w:r>
          </w:p>
        </w:tc>
        <w:tc>
          <w:tcPr>
            <w:tcW w:w="2620" w:type="dxa"/>
            <w:gridSpan w:val="2"/>
            <w:shd w:val="clear" w:color="auto" w:fill="BCCADE"/>
            <w:vAlign w:val="center"/>
          </w:tcPr>
          <w:p w14:paraId="703098EE" w14:textId="3BA7B43E" w:rsidR="00F50980" w:rsidRPr="00021A93" w:rsidRDefault="00F50980" w:rsidP="00F50980">
            <w:pPr>
              <w:jc w:val="center"/>
              <w:rPr>
                <w:b/>
                <w:bCs/>
                <w:sz w:val="20"/>
                <w:szCs w:val="20"/>
              </w:rPr>
            </w:pPr>
            <w:r w:rsidRPr="00021A93">
              <w:rPr>
                <w:b/>
                <w:bCs/>
                <w:sz w:val="20"/>
                <w:szCs w:val="20"/>
              </w:rPr>
              <w:t>Email Address</w:t>
            </w:r>
          </w:p>
        </w:tc>
      </w:tr>
      <w:tr w:rsidR="00480164" w:rsidRPr="00021A93" w14:paraId="439BF03D" w14:textId="77777777" w:rsidTr="00480164">
        <w:trPr>
          <w:trHeight w:val="675"/>
        </w:trPr>
        <w:tc>
          <w:tcPr>
            <w:tcW w:w="10480" w:type="dxa"/>
            <w:gridSpan w:val="8"/>
          </w:tcPr>
          <w:p w14:paraId="0B7CF307" w14:textId="77777777" w:rsidR="00480164" w:rsidRDefault="00480164" w:rsidP="00480164">
            <w:pPr>
              <w:jc w:val="center"/>
              <w:rPr>
                <w:i/>
                <w:iCs/>
                <w:sz w:val="18"/>
                <w:szCs w:val="18"/>
              </w:rPr>
            </w:pPr>
          </w:p>
          <w:p w14:paraId="26A92FCF" w14:textId="079F6C3D" w:rsidR="00480164" w:rsidRPr="00480164" w:rsidRDefault="00480164" w:rsidP="00480164">
            <w:pPr>
              <w:jc w:val="center"/>
              <w:rPr>
                <w:i/>
                <w:iCs/>
                <w:sz w:val="18"/>
                <w:szCs w:val="18"/>
              </w:rPr>
            </w:pPr>
            <w:r w:rsidRPr="00480164">
              <w:rPr>
                <w:i/>
                <w:iCs/>
                <w:sz w:val="18"/>
                <w:szCs w:val="18"/>
              </w:rPr>
              <w:t xml:space="preserve">Do not forget to add </w:t>
            </w:r>
            <w:r w:rsidRPr="00480164">
              <w:rPr>
                <w:b/>
                <w:bCs/>
                <w:i/>
                <w:iCs/>
                <w:sz w:val="18"/>
                <w:szCs w:val="18"/>
              </w:rPr>
              <w:t>your</w:t>
            </w:r>
            <w:r w:rsidRPr="00480164">
              <w:rPr>
                <w:i/>
                <w:iCs/>
                <w:sz w:val="18"/>
                <w:szCs w:val="18"/>
              </w:rPr>
              <w:t xml:space="preserve"> details and your </w:t>
            </w:r>
            <w:r w:rsidRPr="00480164">
              <w:rPr>
                <w:b/>
                <w:bCs/>
                <w:i/>
                <w:iCs/>
                <w:sz w:val="18"/>
                <w:szCs w:val="18"/>
              </w:rPr>
              <w:t>supervisor’s</w:t>
            </w:r>
            <w:r w:rsidRPr="00480164">
              <w:rPr>
                <w:i/>
                <w:iCs/>
                <w:sz w:val="18"/>
                <w:szCs w:val="18"/>
              </w:rPr>
              <w:t xml:space="preserve"> details here</w:t>
            </w:r>
            <w:r w:rsidR="00BF4C2E">
              <w:rPr>
                <w:i/>
                <w:iCs/>
                <w:sz w:val="18"/>
                <w:szCs w:val="18"/>
              </w:rPr>
              <w:t>. List all researchers.</w:t>
            </w:r>
          </w:p>
        </w:tc>
      </w:tr>
      <w:tr w:rsidR="0042153C" w:rsidRPr="00021A93" w14:paraId="551B272C" w14:textId="77777777" w:rsidTr="00AE5CFE">
        <w:trPr>
          <w:trHeight w:val="1134"/>
        </w:trPr>
        <w:tc>
          <w:tcPr>
            <w:tcW w:w="2620" w:type="dxa"/>
          </w:tcPr>
          <w:p w14:paraId="53254A1D" w14:textId="0B2C0A93" w:rsidR="0042153C" w:rsidRPr="00021A93" w:rsidRDefault="00835060" w:rsidP="00955D38">
            <w:pPr>
              <w:rPr>
                <w:sz w:val="18"/>
                <w:szCs w:val="18"/>
              </w:rPr>
            </w:pPr>
            <w:r>
              <w:rPr>
                <w:sz w:val="18"/>
                <w:szCs w:val="18"/>
              </w:rPr>
              <w:t>Ash Kelly</w:t>
            </w:r>
          </w:p>
        </w:tc>
        <w:tc>
          <w:tcPr>
            <w:tcW w:w="2620" w:type="dxa"/>
            <w:gridSpan w:val="2"/>
          </w:tcPr>
          <w:p w14:paraId="58991C64" w14:textId="60833DFA" w:rsidR="0042153C" w:rsidRPr="00021A93" w:rsidRDefault="00835060" w:rsidP="00955D38">
            <w:pPr>
              <w:rPr>
                <w:sz w:val="18"/>
                <w:szCs w:val="18"/>
              </w:rPr>
            </w:pPr>
            <w:r>
              <w:rPr>
                <w:sz w:val="18"/>
                <w:szCs w:val="18"/>
              </w:rPr>
              <w:t>Student (Trinity</w:t>
            </w:r>
            <w:r w:rsidR="003039BB">
              <w:rPr>
                <w:sz w:val="18"/>
                <w:szCs w:val="18"/>
              </w:rPr>
              <w:t xml:space="preserve"> College Dublin</w:t>
            </w:r>
            <w:r>
              <w:rPr>
                <w:sz w:val="18"/>
                <w:szCs w:val="18"/>
              </w:rPr>
              <w:t>)</w:t>
            </w:r>
          </w:p>
        </w:tc>
        <w:tc>
          <w:tcPr>
            <w:tcW w:w="2620" w:type="dxa"/>
            <w:gridSpan w:val="3"/>
          </w:tcPr>
          <w:p w14:paraId="04E30AB7" w14:textId="1E7F8162" w:rsidR="0042153C" w:rsidRPr="00021A93" w:rsidRDefault="00835060" w:rsidP="00955D38">
            <w:pPr>
              <w:rPr>
                <w:sz w:val="18"/>
                <w:szCs w:val="18"/>
              </w:rPr>
            </w:pPr>
            <w:r>
              <w:rPr>
                <w:sz w:val="18"/>
                <w:szCs w:val="18"/>
              </w:rPr>
              <w:t>Researcher</w:t>
            </w:r>
          </w:p>
        </w:tc>
        <w:tc>
          <w:tcPr>
            <w:tcW w:w="2620" w:type="dxa"/>
            <w:gridSpan w:val="2"/>
          </w:tcPr>
          <w:p w14:paraId="151EAE8D" w14:textId="0C922C3D" w:rsidR="0042153C" w:rsidRPr="00021A93" w:rsidRDefault="007F62F5" w:rsidP="00955D38">
            <w:pPr>
              <w:rPr>
                <w:sz w:val="18"/>
                <w:szCs w:val="18"/>
              </w:rPr>
            </w:pPr>
            <w:hyperlink r:id="rId17" w:history="1">
              <w:r w:rsidR="00835060" w:rsidRPr="00692679">
                <w:rPr>
                  <w:rStyle w:val="Hyperlink"/>
                  <w:sz w:val="18"/>
                  <w:szCs w:val="18"/>
                </w:rPr>
                <w:t>kellya123@tcd.ie</w:t>
              </w:r>
            </w:hyperlink>
            <w:r w:rsidR="00835060">
              <w:rPr>
                <w:sz w:val="18"/>
                <w:szCs w:val="18"/>
              </w:rPr>
              <w:t xml:space="preserve"> </w:t>
            </w:r>
          </w:p>
        </w:tc>
      </w:tr>
      <w:tr w:rsidR="0042153C" w:rsidRPr="00021A93" w14:paraId="33B5A12B" w14:textId="77777777" w:rsidTr="00AE5CFE">
        <w:trPr>
          <w:trHeight w:val="1134"/>
        </w:trPr>
        <w:tc>
          <w:tcPr>
            <w:tcW w:w="2620" w:type="dxa"/>
          </w:tcPr>
          <w:p w14:paraId="0DBA958F" w14:textId="6253EA14" w:rsidR="0042153C" w:rsidRPr="00021A93" w:rsidRDefault="003039BB" w:rsidP="00955D38">
            <w:pPr>
              <w:rPr>
                <w:sz w:val="18"/>
                <w:szCs w:val="18"/>
              </w:rPr>
            </w:pPr>
            <w:r>
              <w:rPr>
                <w:sz w:val="18"/>
                <w:szCs w:val="18"/>
              </w:rPr>
              <w:t>Kris Moore</w:t>
            </w:r>
          </w:p>
        </w:tc>
        <w:tc>
          <w:tcPr>
            <w:tcW w:w="2620" w:type="dxa"/>
            <w:gridSpan w:val="2"/>
          </w:tcPr>
          <w:p w14:paraId="4A0848DE" w14:textId="444631EB" w:rsidR="0042153C" w:rsidRPr="00021A93" w:rsidRDefault="00F71ABA" w:rsidP="00955D38">
            <w:pPr>
              <w:rPr>
                <w:sz w:val="18"/>
                <w:szCs w:val="18"/>
              </w:rPr>
            </w:pPr>
            <w:r>
              <w:rPr>
                <w:sz w:val="18"/>
                <w:szCs w:val="18"/>
              </w:rPr>
              <w:t>Assistant Professor</w:t>
            </w:r>
            <w:r w:rsidR="003039BB">
              <w:rPr>
                <w:sz w:val="18"/>
                <w:szCs w:val="18"/>
              </w:rPr>
              <w:t xml:space="preserve"> (Trinity College Dublin)</w:t>
            </w:r>
          </w:p>
        </w:tc>
        <w:tc>
          <w:tcPr>
            <w:tcW w:w="2620" w:type="dxa"/>
            <w:gridSpan w:val="3"/>
          </w:tcPr>
          <w:p w14:paraId="3AE05626" w14:textId="22F5A2BE" w:rsidR="0042153C" w:rsidRPr="00021A93" w:rsidRDefault="00F71ABA" w:rsidP="00955D38">
            <w:pPr>
              <w:rPr>
                <w:sz w:val="18"/>
                <w:szCs w:val="18"/>
              </w:rPr>
            </w:pPr>
            <w:r>
              <w:rPr>
                <w:sz w:val="18"/>
                <w:szCs w:val="18"/>
              </w:rPr>
              <w:t>Supervisor</w:t>
            </w:r>
          </w:p>
        </w:tc>
        <w:tc>
          <w:tcPr>
            <w:tcW w:w="2620" w:type="dxa"/>
            <w:gridSpan w:val="2"/>
          </w:tcPr>
          <w:p w14:paraId="4B55C00D" w14:textId="53990E03" w:rsidR="0042153C" w:rsidRPr="00021A93" w:rsidRDefault="007F62F5" w:rsidP="00955D38">
            <w:pPr>
              <w:rPr>
                <w:sz w:val="18"/>
                <w:szCs w:val="18"/>
              </w:rPr>
            </w:pPr>
            <w:hyperlink r:id="rId18" w:history="1">
              <w:r w:rsidR="00F71ABA" w:rsidRPr="00692679">
                <w:rPr>
                  <w:rStyle w:val="Hyperlink"/>
                  <w:sz w:val="18"/>
                  <w:szCs w:val="18"/>
                </w:rPr>
                <w:t>moorek123@tcd.ie</w:t>
              </w:r>
            </w:hyperlink>
            <w:r w:rsidR="00F71ABA">
              <w:rPr>
                <w:sz w:val="18"/>
                <w:szCs w:val="18"/>
              </w:rPr>
              <w:t xml:space="preserve"> </w:t>
            </w:r>
          </w:p>
        </w:tc>
      </w:tr>
      <w:tr w:rsidR="0042153C" w:rsidRPr="00021A93" w14:paraId="6F62B596" w14:textId="77777777" w:rsidTr="00AE5CFE">
        <w:trPr>
          <w:trHeight w:val="1134"/>
        </w:trPr>
        <w:tc>
          <w:tcPr>
            <w:tcW w:w="2620" w:type="dxa"/>
          </w:tcPr>
          <w:p w14:paraId="59F4BE6B" w14:textId="2664E8F8" w:rsidR="0042153C" w:rsidRPr="00021A93" w:rsidRDefault="0042153C" w:rsidP="00955D38">
            <w:pPr>
              <w:rPr>
                <w:sz w:val="18"/>
                <w:szCs w:val="18"/>
              </w:rPr>
            </w:pPr>
          </w:p>
        </w:tc>
        <w:tc>
          <w:tcPr>
            <w:tcW w:w="2620" w:type="dxa"/>
            <w:gridSpan w:val="2"/>
          </w:tcPr>
          <w:p w14:paraId="1D39F9DF" w14:textId="65206238" w:rsidR="0042153C" w:rsidRPr="00021A93" w:rsidRDefault="0042153C" w:rsidP="00955D38">
            <w:pPr>
              <w:rPr>
                <w:sz w:val="18"/>
                <w:szCs w:val="18"/>
              </w:rPr>
            </w:pPr>
          </w:p>
        </w:tc>
        <w:tc>
          <w:tcPr>
            <w:tcW w:w="2620" w:type="dxa"/>
            <w:gridSpan w:val="3"/>
          </w:tcPr>
          <w:p w14:paraId="5433A22C" w14:textId="4F3CA8B1" w:rsidR="0042153C" w:rsidRPr="00021A93" w:rsidRDefault="0042153C" w:rsidP="00955D38">
            <w:pPr>
              <w:rPr>
                <w:sz w:val="18"/>
                <w:szCs w:val="18"/>
              </w:rPr>
            </w:pPr>
          </w:p>
        </w:tc>
        <w:tc>
          <w:tcPr>
            <w:tcW w:w="2620" w:type="dxa"/>
            <w:gridSpan w:val="2"/>
          </w:tcPr>
          <w:p w14:paraId="5BE15ABC" w14:textId="51D764A3" w:rsidR="0042153C" w:rsidRPr="00021A93" w:rsidRDefault="0042153C" w:rsidP="00955D38">
            <w:pPr>
              <w:rPr>
                <w:sz w:val="18"/>
                <w:szCs w:val="18"/>
              </w:rPr>
            </w:pPr>
          </w:p>
        </w:tc>
      </w:tr>
      <w:tr w:rsidR="0042153C" w:rsidRPr="00021A93" w14:paraId="682F3E96" w14:textId="77777777" w:rsidTr="00AE5CFE">
        <w:trPr>
          <w:trHeight w:val="1134"/>
        </w:trPr>
        <w:tc>
          <w:tcPr>
            <w:tcW w:w="2620" w:type="dxa"/>
          </w:tcPr>
          <w:p w14:paraId="38DD2CC9" w14:textId="77777777" w:rsidR="0042153C" w:rsidRPr="00021A93" w:rsidRDefault="0042153C" w:rsidP="00955D38">
            <w:pPr>
              <w:rPr>
                <w:sz w:val="18"/>
                <w:szCs w:val="18"/>
              </w:rPr>
            </w:pPr>
          </w:p>
        </w:tc>
        <w:tc>
          <w:tcPr>
            <w:tcW w:w="2620" w:type="dxa"/>
            <w:gridSpan w:val="2"/>
          </w:tcPr>
          <w:p w14:paraId="180BE713" w14:textId="77777777" w:rsidR="0042153C" w:rsidRPr="00021A93" w:rsidRDefault="0042153C" w:rsidP="00955D38">
            <w:pPr>
              <w:rPr>
                <w:sz w:val="18"/>
                <w:szCs w:val="18"/>
              </w:rPr>
            </w:pPr>
          </w:p>
        </w:tc>
        <w:tc>
          <w:tcPr>
            <w:tcW w:w="2620" w:type="dxa"/>
            <w:gridSpan w:val="3"/>
          </w:tcPr>
          <w:p w14:paraId="1BAC8564" w14:textId="77777777" w:rsidR="0042153C" w:rsidRPr="00021A93" w:rsidRDefault="0042153C" w:rsidP="00955D38">
            <w:pPr>
              <w:rPr>
                <w:sz w:val="18"/>
                <w:szCs w:val="18"/>
              </w:rPr>
            </w:pPr>
          </w:p>
        </w:tc>
        <w:tc>
          <w:tcPr>
            <w:tcW w:w="2620" w:type="dxa"/>
            <w:gridSpan w:val="2"/>
          </w:tcPr>
          <w:p w14:paraId="44861DBA" w14:textId="77777777" w:rsidR="0042153C" w:rsidRPr="00021A93" w:rsidRDefault="0042153C" w:rsidP="00955D38">
            <w:pPr>
              <w:rPr>
                <w:sz w:val="18"/>
                <w:szCs w:val="18"/>
              </w:rPr>
            </w:pPr>
          </w:p>
        </w:tc>
      </w:tr>
      <w:tr w:rsidR="0042153C" w:rsidRPr="00021A93" w14:paraId="426D0BC4" w14:textId="77777777" w:rsidTr="00AE5CFE">
        <w:trPr>
          <w:trHeight w:val="1134"/>
        </w:trPr>
        <w:tc>
          <w:tcPr>
            <w:tcW w:w="2620" w:type="dxa"/>
          </w:tcPr>
          <w:p w14:paraId="7780EE69" w14:textId="77777777" w:rsidR="0042153C" w:rsidRPr="00021A93" w:rsidRDefault="0042153C" w:rsidP="00955D38">
            <w:pPr>
              <w:rPr>
                <w:sz w:val="18"/>
                <w:szCs w:val="18"/>
              </w:rPr>
            </w:pPr>
          </w:p>
        </w:tc>
        <w:tc>
          <w:tcPr>
            <w:tcW w:w="2620" w:type="dxa"/>
            <w:gridSpan w:val="2"/>
          </w:tcPr>
          <w:p w14:paraId="28471DE5" w14:textId="77777777" w:rsidR="0042153C" w:rsidRPr="00021A93" w:rsidRDefault="0042153C" w:rsidP="00955D38">
            <w:pPr>
              <w:rPr>
                <w:sz w:val="18"/>
                <w:szCs w:val="18"/>
              </w:rPr>
            </w:pPr>
          </w:p>
        </w:tc>
        <w:tc>
          <w:tcPr>
            <w:tcW w:w="2620" w:type="dxa"/>
            <w:gridSpan w:val="3"/>
          </w:tcPr>
          <w:p w14:paraId="4B529576" w14:textId="77777777" w:rsidR="0042153C" w:rsidRPr="00021A93" w:rsidRDefault="0042153C" w:rsidP="00955D38">
            <w:pPr>
              <w:rPr>
                <w:sz w:val="18"/>
                <w:szCs w:val="18"/>
              </w:rPr>
            </w:pPr>
          </w:p>
        </w:tc>
        <w:tc>
          <w:tcPr>
            <w:tcW w:w="2620" w:type="dxa"/>
            <w:gridSpan w:val="2"/>
          </w:tcPr>
          <w:p w14:paraId="3A3C9D58" w14:textId="77777777" w:rsidR="0042153C" w:rsidRPr="00021A93" w:rsidRDefault="0042153C" w:rsidP="00955D38">
            <w:pPr>
              <w:rPr>
                <w:sz w:val="18"/>
                <w:szCs w:val="18"/>
              </w:rPr>
            </w:pPr>
          </w:p>
        </w:tc>
      </w:tr>
      <w:tr w:rsidR="0042153C" w:rsidRPr="00021A93" w14:paraId="26923B54" w14:textId="77777777" w:rsidTr="00AE5CFE">
        <w:trPr>
          <w:trHeight w:val="1134"/>
        </w:trPr>
        <w:tc>
          <w:tcPr>
            <w:tcW w:w="2620" w:type="dxa"/>
          </w:tcPr>
          <w:p w14:paraId="6C692D06" w14:textId="77777777" w:rsidR="0042153C" w:rsidRPr="00021A93" w:rsidRDefault="0042153C" w:rsidP="00955D38">
            <w:pPr>
              <w:rPr>
                <w:sz w:val="18"/>
                <w:szCs w:val="18"/>
              </w:rPr>
            </w:pPr>
          </w:p>
        </w:tc>
        <w:tc>
          <w:tcPr>
            <w:tcW w:w="2620" w:type="dxa"/>
            <w:gridSpan w:val="2"/>
          </w:tcPr>
          <w:p w14:paraId="19F142AE" w14:textId="77777777" w:rsidR="0042153C" w:rsidRPr="00021A93" w:rsidRDefault="0042153C" w:rsidP="00955D38">
            <w:pPr>
              <w:rPr>
                <w:sz w:val="18"/>
                <w:szCs w:val="18"/>
              </w:rPr>
            </w:pPr>
          </w:p>
        </w:tc>
        <w:tc>
          <w:tcPr>
            <w:tcW w:w="2620" w:type="dxa"/>
            <w:gridSpan w:val="3"/>
          </w:tcPr>
          <w:p w14:paraId="5797DEA8" w14:textId="77777777" w:rsidR="0042153C" w:rsidRPr="00021A93" w:rsidRDefault="0042153C" w:rsidP="00955D38">
            <w:pPr>
              <w:rPr>
                <w:sz w:val="18"/>
                <w:szCs w:val="18"/>
              </w:rPr>
            </w:pPr>
          </w:p>
        </w:tc>
        <w:tc>
          <w:tcPr>
            <w:tcW w:w="2620" w:type="dxa"/>
            <w:gridSpan w:val="2"/>
          </w:tcPr>
          <w:p w14:paraId="7845BDE0" w14:textId="77777777" w:rsidR="0042153C" w:rsidRPr="00021A93" w:rsidRDefault="0042153C" w:rsidP="00955D38">
            <w:pPr>
              <w:rPr>
                <w:sz w:val="18"/>
                <w:szCs w:val="18"/>
              </w:rPr>
            </w:pPr>
          </w:p>
        </w:tc>
      </w:tr>
    </w:tbl>
    <w:p w14:paraId="2EC523F9" w14:textId="77777777" w:rsidR="008F1D2B" w:rsidRPr="00021A93" w:rsidRDefault="008F1D2B">
      <w:pPr>
        <w:sectPr w:rsidR="008F1D2B" w:rsidRPr="00021A93" w:rsidSect="005F0BDA">
          <w:pgSz w:w="11906" w:h="16838"/>
          <w:pgMar w:top="567" w:right="707" w:bottom="1440" w:left="709" w:header="708" w:footer="708" w:gutter="0"/>
          <w:cols w:space="708"/>
          <w:docGrid w:linePitch="360"/>
        </w:sectPr>
      </w:pPr>
    </w:p>
    <w:p w14:paraId="2E8BC1E7" w14:textId="3F23A218" w:rsidR="00E744F7" w:rsidRPr="00021A93" w:rsidRDefault="00123201" w:rsidP="00D62619">
      <w:pPr>
        <w:pStyle w:val="Pa3"/>
        <w:jc w:val="center"/>
        <w:outlineLvl w:val="0"/>
        <w:rPr>
          <w:color w:val="000000"/>
          <w:sz w:val="22"/>
          <w:szCs w:val="22"/>
        </w:rPr>
      </w:pPr>
      <w:r>
        <w:rPr>
          <w:rStyle w:val="A4"/>
        </w:rPr>
        <w:lastRenderedPageBreak/>
        <w:t xml:space="preserve">SECTION 1 - </w:t>
      </w:r>
      <w:r w:rsidR="00D62619">
        <w:rPr>
          <w:rStyle w:val="A4"/>
        </w:rPr>
        <w:t>BEFORE YOU PROCEED</w:t>
      </w:r>
    </w:p>
    <w:p w14:paraId="7D2BE251" w14:textId="6CC9BA6E" w:rsidR="00E744F7" w:rsidRDefault="00E744F7" w:rsidP="00E744F7">
      <w:pPr>
        <w:rPr>
          <w:rStyle w:val="A4"/>
        </w:rPr>
      </w:pPr>
    </w:p>
    <w:p w14:paraId="1201F60A" w14:textId="3723EA70" w:rsidR="004A6E44" w:rsidRDefault="00D62619" w:rsidP="00E744F7">
      <w:r>
        <w:t xml:space="preserve">Projects that collect personal data may require a Data Protection Risk Assessment (DPRA) or Data Protection Impact Assessment (DPIA). </w:t>
      </w:r>
      <w:r w:rsidRPr="00D62619">
        <w:rPr>
          <w:i/>
          <w:iCs/>
        </w:rPr>
        <w:t>Personal data</w:t>
      </w:r>
      <w:r>
        <w:t xml:space="preserve"> means information that can make a person identifiable </w:t>
      </w:r>
      <w:r w:rsidR="007B623A">
        <w:t>e.g.,</w:t>
      </w:r>
      <w:r>
        <w:t xml:space="preserve"> their name, email address, location data</w:t>
      </w:r>
      <w:r w:rsidR="0085396A">
        <w:t>, voice, or a photo/video of that person</w:t>
      </w:r>
      <w:r>
        <w:t xml:space="preserve">. Sometimes </w:t>
      </w:r>
      <w:r w:rsidR="00FE7510">
        <w:t xml:space="preserve">data collected from a research study makes someone identifiable by </w:t>
      </w:r>
      <w:r w:rsidR="00FE7510" w:rsidRPr="00C33676">
        <w:t>combining</w:t>
      </w:r>
      <w:r w:rsidR="00FE7510">
        <w:t xml:space="preserve"> collected data together. For example</w:t>
      </w:r>
      <w:r w:rsidR="00C33676">
        <w:t>, a survey of students in a class could collect age, gender, and nationality information. None of these are personal data, but there might only be one 35-year-old male from Italy in that class, which makes the person identifiable.</w:t>
      </w:r>
      <w:r w:rsidR="00123201">
        <w:t xml:space="preserve"> T</w:t>
      </w:r>
      <w:r w:rsidR="004E29EE">
        <w:t>rinity</w:t>
      </w:r>
      <w:r w:rsidR="00123201">
        <w:t xml:space="preserve"> provide</w:t>
      </w:r>
      <w:r w:rsidR="002E7171">
        <w:t>s</w:t>
      </w:r>
      <w:r w:rsidR="00123201">
        <w:t xml:space="preserve"> a training course to help you understand data protection:</w:t>
      </w:r>
    </w:p>
    <w:p w14:paraId="1FA238EF" w14:textId="1B31D49D" w:rsidR="00C33676" w:rsidRDefault="007F62F5" w:rsidP="00E744F7">
      <w:hyperlink r:id="rId19" w:history="1">
        <w:r w:rsidR="000C560B" w:rsidRPr="00692679">
          <w:rPr>
            <w:rStyle w:val="Hyperlink"/>
          </w:rPr>
          <w:t>https://www.tcd.ie/dataprotection/training/</w:t>
        </w:r>
      </w:hyperlink>
      <w:r w:rsidR="00123201">
        <w:t xml:space="preserve"> </w:t>
      </w:r>
    </w:p>
    <w:p w14:paraId="048C56B2" w14:textId="77777777" w:rsidR="009C2A2E" w:rsidRDefault="009C2A2E" w:rsidP="00E744F7"/>
    <w:p w14:paraId="1544D6C3" w14:textId="0DCA47C8" w:rsidR="00C33676" w:rsidRDefault="00C33676" w:rsidP="00E744F7">
      <w:r>
        <w:t xml:space="preserve">If your research collects personal data, then you must check and discuss with your supervisor whether you need to complete a DPRA or DPIA. </w:t>
      </w:r>
      <w:r w:rsidR="001A3B55">
        <w:t>Most research</w:t>
      </w:r>
      <w:r w:rsidR="003645AC">
        <w:t xml:space="preserve"> that collects personal data</w:t>
      </w:r>
      <w:r w:rsidR="001A3B55">
        <w:t xml:space="preserve"> will require a DPIA. </w:t>
      </w:r>
      <w:r>
        <w:t xml:space="preserve">You can </w:t>
      </w:r>
      <w:r w:rsidR="001A3B55">
        <w:t xml:space="preserve">find templates for these and </w:t>
      </w:r>
      <w:r w:rsidR="007B623A">
        <w:t xml:space="preserve">more information </w:t>
      </w:r>
      <w:r>
        <w:t>here:</w:t>
      </w:r>
    </w:p>
    <w:p w14:paraId="549944C3" w14:textId="06489495" w:rsidR="00C33676" w:rsidRDefault="007F62F5" w:rsidP="00E744F7">
      <w:hyperlink r:id="rId20" w:history="1">
        <w:r w:rsidR="00C33676" w:rsidRPr="00656FD6">
          <w:rPr>
            <w:rStyle w:val="Hyperlink"/>
          </w:rPr>
          <w:t>https://www.tcd.ie/dataprotection/riskassessments/</w:t>
        </w:r>
      </w:hyperlink>
    </w:p>
    <w:p w14:paraId="01F8C562" w14:textId="0FB5135B" w:rsidR="00C33676" w:rsidRDefault="009C2A2E" w:rsidP="00E744F7">
      <w:r>
        <w:t xml:space="preserve">If your research does not collect personal data, then it is collecting </w:t>
      </w:r>
      <w:r w:rsidRPr="009C2A2E">
        <w:rPr>
          <w:i/>
          <w:iCs/>
        </w:rPr>
        <w:t>anonymous</w:t>
      </w:r>
      <w:r>
        <w:t xml:space="preserve"> data, which does not require a DPRA or DPIA.</w:t>
      </w:r>
      <w:r w:rsidR="00232879">
        <w:t xml:space="preserve"> Research should never collect personal data unless </w:t>
      </w:r>
      <w:proofErr w:type="gramStart"/>
      <w:r w:rsidR="00232879" w:rsidRPr="00DB4AA4">
        <w:rPr>
          <w:b/>
          <w:bCs/>
        </w:rPr>
        <w:t>absolutely</w:t>
      </w:r>
      <w:r w:rsidR="00232879">
        <w:t xml:space="preserve"> necessary</w:t>
      </w:r>
      <w:proofErr w:type="gramEnd"/>
      <w:r w:rsidR="00232879">
        <w:t>.</w:t>
      </w:r>
    </w:p>
    <w:p w14:paraId="68511CD9" w14:textId="77777777" w:rsidR="009C2A2E" w:rsidRDefault="009C2A2E" w:rsidP="00E744F7"/>
    <w:p w14:paraId="0464E0FD" w14:textId="6DAD60A9" w:rsidR="00C33676" w:rsidRDefault="009C2A2E" w:rsidP="00E744F7">
      <w:r>
        <w:t>DPRAs and DPIAs</w:t>
      </w:r>
      <w:r w:rsidR="00C33676">
        <w:t xml:space="preserve"> should ideally be completed and approved </w:t>
      </w:r>
      <w:r w:rsidR="00C33676" w:rsidRPr="001A3B55">
        <w:rPr>
          <w:b/>
          <w:bCs/>
        </w:rPr>
        <w:t>before</w:t>
      </w:r>
      <w:r w:rsidR="00C33676">
        <w:t xml:space="preserve"> you submit your ethics application. </w:t>
      </w:r>
      <w:r w:rsidR="00915885">
        <w:t>These</w:t>
      </w:r>
      <w:r w:rsidR="001A3B55">
        <w:t xml:space="preserve"> are submitted to the Data Protection Office (DPO) at: </w:t>
      </w:r>
      <w:hyperlink r:id="rId21" w:history="1">
        <w:r w:rsidR="001A3B55" w:rsidRPr="00656FD6">
          <w:rPr>
            <w:rStyle w:val="Hyperlink"/>
          </w:rPr>
          <w:t>dataprotection@tcd.ie</w:t>
        </w:r>
      </w:hyperlink>
      <w:r w:rsidR="001A3B55">
        <w:t xml:space="preserve">. Waiting times for DPO approval can be lengthy, so we advise starting this process as soon as possible. You </w:t>
      </w:r>
      <w:r w:rsidR="001A3B55" w:rsidRPr="009901D5">
        <w:rPr>
          <w:b/>
          <w:bCs/>
        </w:rPr>
        <w:t>may</w:t>
      </w:r>
      <w:r w:rsidR="001A3B55">
        <w:t xml:space="preserve"> submit your ethics application before you have received DPO </w:t>
      </w:r>
      <w:proofErr w:type="gramStart"/>
      <w:r w:rsidR="001A3B55">
        <w:t>approval, but</w:t>
      </w:r>
      <w:proofErr w:type="gramEnd"/>
      <w:r w:rsidR="001A3B55">
        <w:t xml:space="preserve"> be aware that the DPO may recommend changes that will then require you to resubmit a revised application to the Research Ethics Committee.</w:t>
      </w:r>
    </w:p>
    <w:p w14:paraId="55A33B80" w14:textId="77777777" w:rsidR="00AD5262" w:rsidRDefault="00AD5262" w:rsidP="00AD5262">
      <w:pPr>
        <w:outlineLvl w:val="0"/>
        <w:rPr>
          <w:b/>
          <w:bCs/>
          <w:color w:val="000000"/>
          <w:sz w:val="23"/>
          <w:szCs w:val="23"/>
        </w:rPr>
      </w:pPr>
    </w:p>
    <w:tbl>
      <w:tblPr>
        <w:tblStyle w:val="TableGrid"/>
        <w:tblW w:w="0" w:type="auto"/>
        <w:jc w:val="center"/>
        <w:tblLook w:val="04A0" w:firstRow="1" w:lastRow="0" w:firstColumn="1" w:lastColumn="0" w:noHBand="0" w:noVBand="1"/>
      </w:tblPr>
      <w:tblGrid>
        <w:gridCol w:w="3681"/>
        <w:gridCol w:w="1701"/>
        <w:gridCol w:w="1559"/>
        <w:gridCol w:w="1276"/>
        <w:gridCol w:w="1045"/>
      </w:tblGrid>
      <w:tr w:rsidR="00AD5262" w:rsidRPr="00021A93" w14:paraId="02E35CCC" w14:textId="77777777" w:rsidTr="00AD5262">
        <w:trPr>
          <w:trHeight w:val="400"/>
          <w:jc w:val="center"/>
        </w:trPr>
        <w:tc>
          <w:tcPr>
            <w:tcW w:w="3681" w:type="dxa"/>
            <w:vAlign w:val="center"/>
          </w:tcPr>
          <w:p w14:paraId="3A536DAE" w14:textId="73B8295D" w:rsidR="00AD5262" w:rsidRPr="00021A93" w:rsidRDefault="00AD5262" w:rsidP="00FF6CD3">
            <w:pPr>
              <w:rPr>
                <w:b/>
                <w:bCs/>
              </w:rPr>
            </w:pPr>
            <w:commentRangeStart w:id="1"/>
            <w:r>
              <w:rPr>
                <w:b/>
                <w:bCs/>
              </w:rPr>
              <w:t>Does your project require:</w:t>
            </w:r>
            <w:commentRangeEnd w:id="1"/>
            <w:r w:rsidR="00D8460E">
              <w:rPr>
                <w:rStyle w:val="CommentReference"/>
              </w:rPr>
              <w:commentReference w:id="1"/>
            </w:r>
          </w:p>
        </w:tc>
        <w:tc>
          <w:tcPr>
            <w:tcW w:w="1701" w:type="dxa"/>
            <w:tcBorders>
              <w:right w:val="nil"/>
            </w:tcBorders>
            <w:vAlign w:val="center"/>
          </w:tcPr>
          <w:p w14:paraId="2DA39124" w14:textId="6CCCE9A0" w:rsidR="00AD5262" w:rsidRPr="00021A93" w:rsidRDefault="00AD5262" w:rsidP="00FF6CD3">
            <w:r>
              <w:t>DPRA</w:t>
            </w:r>
          </w:p>
        </w:tc>
        <w:tc>
          <w:tcPr>
            <w:tcW w:w="1559" w:type="dxa"/>
            <w:tcBorders>
              <w:left w:val="nil"/>
              <w:right w:val="nil"/>
            </w:tcBorders>
            <w:vAlign w:val="center"/>
          </w:tcPr>
          <w:p w14:paraId="7703DF40" w14:textId="77777777" w:rsidR="00AD5262" w:rsidRPr="00021A93" w:rsidRDefault="007F62F5" w:rsidP="00FF6CD3">
            <w:sdt>
              <w:sdtPr>
                <w:id w:val="-463668540"/>
                <w14:checkbox>
                  <w14:checked w14:val="0"/>
                  <w14:checkedState w14:val="00FE" w14:font="Wingdings"/>
                  <w14:uncheckedState w14:val="2610" w14:font="MS Gothic"/>
                </w14:checkbox>
              </w:sdtPr>
              <w:sdtEndPr/>
              <w:sdtContent>
                <w:r w:rsidR="00AD5262" w:rsidRPr="00021A93">
                  <w:rPr>
                    <w:rFonts w:ascii="MS Gothic" w:eastAsia="MS Gothic" w:hAnsi="MS Gothic" w:hint="eastAsia"/>
                  </w:rPr>
                  <w:t>☐</w:t>
                </w:r>
              </w:sdtContent>
            </w:sdt>
          </w:p>
        </w:tc>
        <w:tc>
          <w:tcPr>
            <w:tcW w:w="1276" w:type="dxa"/>
            <w:tcBorders>
              <w:left w:val="nil"/>
              <w:right w:val="nil"/>
            </w:tcBorders>
            <w:vAlign w:val="center"/>
          </w:tcPr>
          <w:p w14:paraId="6A989DE6" w14:textId="52250921" w:rsidR="00AD5262" w:rsidRPr="00021A93" w:rsidRDefault="00AD5262" w:rsidP="00FF6CD3">
            <w:r>
              <w:t>DPIA</w:t>
            </w:r>
          </w:p>
        </w:tc>
        <w:tc>
          <w:tcPr>
            <w:tcW w:w="1045" w:type="dxa"/>
            <w:tcBorders>
              <w:left w:val="nil"/>
            </w:tcBorders>
            <w:vAlign w:val="center"/>
          </w:tcPr>
          <w:p w14:paraId="7BEE5FEF" w14:textId="77777777" w:rsidR="00AD5262" w:rsidRPr="00021A93" w:rsidRDefault="007F62F5" w:rsidP="00FF6CD3">
            <w:sdt>
              <w:sdtPr>
                <w:id w:val="-1746101125"/>
                <w14:checkbox>
                  <w14:checked w14:val="0"/>
                  <w14:checkedState w14:val="00FE" w14:font="Wingdings"/>
                  <w14:uncheckedState w14:val="2610" w14:font="MS Gothic"/>
                </w14:checkbox>
              </w:sdtPr>
              <w:sdtEndPr/>
              <w:sdtContent>
                <w:r w:rsidR="00AD5262">
                  <w:rPr>
                    <w:rFonts w:ascii="MS Gothic" w:eastAsia="MS Gothic" w:hAnsi="MS Gothic" w:hint="eastAsia"/>
                  </w:rPr>
                  <w:t>☐</w:t>
                </w:r>
              </w:sdtContent>
            </w:sdt>
          </w:p>
        </w:tc>
      </w:tr>
      <w:tr w:rsidR="00AD5262" w:rsidRPr="00021A93" w14:paraId="2B406C9F" w14:textId="77777777" w:rsidTr="00AD5262">
        <w:trPr>
          <w:trHeight w:val="400"/>
          <w:jc w:val="center"/>
        </w:trPr>
        <w:tc>
          <w:tcPr>
            <w:tcW w:w="9262" w:type="dxa"/>
            <w:gridSpan w:val="5"/>
            <w:vAlign w:val="center"/>
          </w:tcPr>
          <w:p w14:paraId="0291B7AF" w14:textId="13B728DF" w:rsidR="00AD5262" w:rsidRPr="00AD5262" w:rsidRDefault="00AD5262" w:rsidP="00AD5262">
            <w:pPr>
              <w:jc w:val="center"/>
              <w:rPr>
                <w:i/>
                <w:iCs/>
              </w:rPr>
            </w:pPr>
            <w:r w:rsidRPr="00AD5262">
              <w:rPr>
                <w:i/>
                <w:iCs/>
              </w:rPr>
              <w:t>If you ticked one of the above, please answer the following</w:t>
            </w:r>
          </w:p>
        </w:tc>
      </w:tr>
      <w:tr w:rsidR="00AD5262" w:rsidRPr="00021A93" w14:paraId="280B10D1" w14:textId="77777777" w:rsidTr="00AD5262">
        <w:trPr>
          <w:trHeight w:val="400"/>
          <w:jc w:val="center"/>
        </w:trPr>
        <w:tc>
          <w:tcPr>
            <w:tcW w:w="3681" w:type="dxa"/>
            <w:vAlign w:val="center"/>
          </w:tcPr>
          <w:p w14:paraId="50610869" w14:textId="187FA7FF" w:rsidR="00AD5262" w:rsidRDefault="00AD5262" w:rsidP="00AD5262">
            <w:pPr>
              <w:rPr>
                <w:b/>
                <w:bCs/>
              </w:rPr>
            </w:pPr>
            <w:r>
              <w:rPr>
                <w:b/>
                <w:bCs/>
              </w:rPr>
              <w:t>Have you submitted this yet?</w:t>
            </w:r>
          </w:p>
        </w:tc>
        <w:tc>
          <w:tcPr>
            <w:tcW w:w="1701" w:type="dxa"/>
            <w:tcBorders>
              <w:right w:val="nil"/>
            </w:tcBorders>
            <w:vAlign w:val="center"/>
          </w:tcPr>
          <w:p w14:paraId="358C9091" w14:textId="635FE78B" w:rsidR="00AD5262" w:rsidRDefault="00AD5262" w:rsidP="00AD5262">
            <w:r>
              <w:t>Yes</w:t>
            </w:r>
          </w:p>
        </w:tc>
        <w:tc>
          <w:tcPr>
            <w:tcW w:w="1559" w:type="dxa"/>
            <w:tcBorders>
              <w:left w:val="nil"/>
              <w:right w:val="nil"/>
            </w:tcBorders>
            <w:vAlign w:val="center"/>
          </w:tcPr>
          <w:p w14:paraId="6C92DE25" w14:textId="17A610A8" w:rsidR="00AD5262" w:rsidRDefault="007F62F5" w:rsidP="00AD5262">
            <w:sdt>
              <w:sdtPr>
                <w:id w:val="694117762"/>
                <w14:checkbox>
                  <w14:checked w14:val="0"/>
                  <w14:checkedState w14:val="00FE" w14:font="Wingdings"/>
                  <w14:uncheckedState w14:val="2610" w14:font="MS Gothic"/>
                </w14:checkbox>
              </w:sdtPr>
              <w:sdtEndPr/>
              <w:sdtContent>
                <w:r w:rsidR="00AD5262" w:rsidRPr="00021A93">
                  <w:rPr>
                    <w:rFonts w:ascii="MS Gothic" w:eastAsia="MS Gothic" w:hAnsi="MS Gothic" w:hint="eastAsia"/>
                  </w:rPr>
                  <w:t>☐</w:t>
                </w:r>
              </w:sdtContent>
            </w:sdt>
          </w:p>
        </w:tc>
        <w:tc>
          <w:tcPr>
            <w:tcW w:w="1276" w:type="dxa"/>
            <w:tcBorders>
              <w:left w:val="nil"/>
              <w:right w:val="nil"/>
            </w:tcBorders>
            <w:vAlign w:val="center"/>
          </w:tcPr>
          <w:p w14:paraId="5961189E" w14:textId="1517E88D" w:rsidR="00AD5262" w:rsidRDefault="00AD5262" w:rsidP="00AD5262">
            <w:r>
              <w:t>No</w:t>
            </w:r>
          </w:p>
        </w:tc>
        <w:tc>
          <w:tcPr>
            <w:tcW w:w="1045" w:type="dxa"/>
            <w:tcBorders>
              <w:left w:val="nil"/>
            </w:tcBorders>
            <w:vAlign w:val="center"/>
          </w:tcPr>
          <w:p w14:paraId="7CFA43E1" w14:textId="339FCE07" w:rsidR="00AD5262" w:rsidRDefault="007F62F5" w:rsidP="00AD5262">
            <w:sdt>
              <w:sdtPr>
                <w:id w:val="1998911902"/>
                <w14:checkbox>
                  <w14:checked w14:val="0"/>
                  <w14:checkedState w14:val="00FE" w14:font="Wingdings"/>
                  <w14:uncheckedState w14:val="2610" w14:font="MS Gothic"/>
                </w14:checkbox>
              </w:sdtPr>
              <w:sdtEndPr/>
              <w:sdtContent>
                <w:r w:rsidR="00AD5262">
                  <w:rPr>
                    <w:rFonts w:ascii="MS Gothic" w:eastAsia="MS Gothic" w:hAnsi="MS Gothic" w:hint="eastAsia"/>
                  </w:rPr>
                  <w:t>☐</w:t>
                </w:r>
              </w:sdtContent>
            </w:sdt>
          </w:p>
        </w:tc>
      </w:tr>
      <w:tr w:rsidR="00AD5262" w:rsidRPr="00021A93" w14:paraId="090E0365" w14:textId="77777777" w:rsidTr="00AD5262">
        <w:trPr>
          <w:trHeight w:val="400"/>
          <w:jc w:val="center"/>
        </w:trPr>
        <w:tc>
          <w:tcPr>
            <w:tcW w:w="3681" w:type="dxa"/>
            <w:tcBorders>
              <w:bottom w:val="single" w:sz="4" w:space="0" w:color="auto"/>
            </w:tcBorders>
            <w:vAlign w:val="center"/>
          </w:tcPr>
          <w:p w14:paraId="21EF23A1" w14:textId="0447B59E" w:rsidR="00AD5262" w:rsidRDefault="00AD5262" w:rsidP="00AD5262">
            <w:pPr>
              <w:rPr>
                <w:b/>
                <w:bCs/>
              </w:rPr>
            </w:pPr>
            <w:r>
              <w:rPr>
                <w:b/>
                <w:bCs/>
              </w:rPr>
              <w:t>Have you received DPO approval yet?</w:t>
            </w:r>
          </w:p>
        </w:tc>
        <w:tc>
          <w:tcPr>
            <w:tcW w:w="1701" w:type="dxa"/>
            <w:tcBorders>
              <w:bottom w:val="single" w:sz="4" w:space="0" w:color="auto"/>
              <w:right w:val="nil"/>
            </w:tcBorders>
            <w:vAlign w:val="center"/>
          </w:tcPr>
          <w:p w14:paraId="6E3690E2" w14:textId="00FB3595" w:rsidR="00AD5262" w:rsidRDefault="00AD5262" w:rsidP="00AD5262">
            <w:r>
              <w:t>Yes</w:t>
            </w:r>
          </w:p>
        </w:tc>
        <w:tc>
          <w:tcPr>
            <w:tcW w:w="1559" w:type="dxa"/>
            <w:tcBorders>
              <w:left w:val="nil"/>
              <w:bottom w:val="single" w:sz="4" w:space="0" w:color="auto"/>
              <w:right w:val="nil"/>
            </w:tcBorders>
            <w:vAlign w:val="center"/>
          </w:tcPr>
          <w:p w14:paraId="3E610D30" w14:textId="4043575E" w:rsidR="00AD5262" w:rsidRDefault="007F62F5" w:rsidP="00AD5262">
            <w:sdt>
              <w:sdtPr>
                <w:id w:val="-1630459795"/>
                <w14:checkbox>
                  <w14:checked w14:val="0"/>
                  <w14:checkedState w14:val="00FE" w14:font="Wingdings"/>
                  <w14:uncheckedState w14:val="2610" w14:font="MS Gothic"/>
                </w14:checkbox>
              </w:sdtPr>
              <w:sdtEndPr/>
              <w:sdtContent>
                <w:r w:rsidR="00AD5262" w:rsidRPr="00021A93">
                  <w:rPr>
                    <w:rFonts w:ascii="MS Gothic" w:eastAsia="MS Gothic" w:hAnsi="MS Gothic" w:hint="eastAsia"/>
                  </w:rPr>
                  <w:t>☐</w:t>
                </w:r>
              </w:sdtContent>
            </w:sdt>
          </w:p>
        </w:tc>
        <w:tc>
          <w:tcPr>
            <w:tcW w:w="1276" w:type="dxa"/>
            <w:tcBorders>
              <w:left w:val="nil"/>
              <w:bottom w:val="single" w:sz="4" w:space="0" w:color="auto"/>
              <w:right w:val="nil"/>
            </w:tcBorders>
            <w:vAlign w:val="center"/>
          </w:tcPr>
          <w:p w14:paraId="2C43B13F" w14:textId="727B7A80" w:rsidR="00AD5262" w:rsidRDefault="00AD5262" w:rsidP="00AD5262">
            <w:r>
              <w:t>No</w:t>
            </w:r>
          </w:p>
        </w:tc>
        <w:tc>
          <w:tcPr>
            <w:tcW w:w="1045" w:type="dxa"/>
            <w:tcBorders>
              <w:left w:val="nil"/>
              <w:bottom w:val="single" w:sz="4" w:space="0" w:color="auto"/>
            </w:tcBorders>
            <w:vAlign w:val="center"/>
          </w:tcPr>
          <w:p w14:paraId="3BF38A50" w14:textId="06178580" w:rsidR="00AD5262" w:rsidRDefault="007F62F5" w:rsidP="00AD5262">
            <w:sdt>
              <w:sdtPr>
                <w:id w:val="768283805"/>
                <w14:checkbox>
                  <w14:checked w14:val="0"/>
                  <w14:checkedState w14:val="00FE" w14:font="Wingdings"/>
                  <w14:uncheckedState w14:val="2610" w14:font="MS Gothic"/>
                </w14:checkbox>
              </w:sdtPr>
              <w:sdtEndPr/>
              <w:sdtContent>
                <w:r w:rsidR="00AD5262">
                  <w:rPr>
                    <w:rFonts w:ascii="MS Gothic" w:eastAsia="MS Gothic" w:hAnsi="MS Gothic" w:hint="eastAsia"/>
                  </w:rPr>
                  <w:t>☐</w:t>
                </w:r>
              </w:sdtContent>
            </w:sdt>
          </w:p>
        </w:tc>
      </w:tr>
    </w:tbl>
    <w:p w14:paraId="48D34BE9" w14:textId="77777777" w:rsidR="00AD5262" w:rsidRDefault="00AD5262" w:rsidP="00AD5262">
      <w:pPr>
        <w:outlineLvl w:val="0"/>
        <w:rPr>
          <w:b/>
          <w:bCs/>
          <w:color w:val="000000"/>
          <w:sz w:val="23"/>
          <w:szCs w:val="23"/>
        </w:rPr>
      </w:pPr>
    </w:p>
    <w:p w14:paraId="5925442E" w14:textId="59061417" w:rsidR="00AD5262" w:rsidRPr="00AD5262" w:rsidRDefault="00AD5262" w:rsidP="00AD5262">
      <w:pPr>
        <w:jc w:val="center"/>
        <w:outlineLvl w:val="0"/>
        <w:rPr>
          <w:i/>
          <w:iCs/>
          <w:color w:val="000000"/>
          <w:sz w:val="23"/>
          <w:szCs w:val="23"/>
        </w:rPr>
      </w:pPr>
      <w:r w:rsidRPr="00AD5262">
        <w:rPr>
          <w:i/>
          <w:iCs/>
          <w:color w:val="000000"/>
          <w:sz w:val="23"/>
          <w:szCs w:val="23"/>
        </w:rPr>
        <w:t xml:space="preserve">You do not need to </w:t>
      </w:r>
      <w:r>
        <w:rPr>
          <w:i/>
          <w:iCs/>
          <w:color w:val="000000"/>
          <w:sz w:val="23"/>
          <w:szCs w:val="23"/>
        </w:rPr>
        <w:t>attach</w:t>
      </w:r>
      <w:r w:rsidRPr="00AD5262">
        <w:rPr>
          <w:i/>
          <w:iCs/>
          <w:color w:val="000000"/>
          <w:sz w:val="23"/>
          <w:szCs w:val="23"/>
        </w:rPr>
        <w:t xml:space="preserve"> your DPRA</w:t>
      </w:r>
      <w:r>
        <w:rPr>
          <w:i/>
          <w:iCs/>
          <w:color w:val="000000"/>
          <w:sz w:val="23"/>
          <w:szCs w:val="23"/>
        </w:rPr>
        <w:t xml:space="preserve"> or </w:t>
      </w:r>
      <w:r w:rsidRPr="00AD5262">
        <w:rPr>
          <w:i/>
          <w:iCs/>
          <w:color w:val="000000"/>
          <w:sz w:val="23"/>
          <w:szCs w:val="23"/>
        </w:rPr>
        <w:t>DPIA as part of this ethics application</w:t>
      </w:r>
      <w:r>
        <w:rPr>
          <w:i/>
          <w:iCs/>
          <w:color w:val="000000"/>
          <w:sz w:val="23"/>
          <w:szCs w:val="23"/>
        </w:rPr>
        <w:t>, but please attach your approval letter if you have one</w:t>
      </w:r>
      <w:r w:rsidR="002E281D">
        <w:rPr>
          <w:i/>
          <w:iCs/>
          <w:color w:val="000000"/>
          <w:sz w:val="23"/>
          <w:szCs w:val="23"/>
        </w:rPr>
        <w:t>.</w:t>
      </w:r>
    </w:p>
    <w:p w14:paraId="4CC5CAE4" w14:textId="07A96709" w:rsidR="00D053C6" w:rsidRDefault="00CE078F" w:rsidP="00D053C6">
      <w:pPr>
        <w:outlineLvl w:val="0"/>
        <w:rPr>
          <w:b/>
          <w:bCs/>
          <w:color w:val="000000"/>
          <w:sz w:val="23"/>
          <w:szCs w:val="23"/>
        </w:rPr>
      </w:pPr>
      <w:commentRangeStart w:id="2"/>
      <w:r>
        <w:rPr>
          <w:b/>
          <w:bCs/>
          <w:color w:val="000000"/>
          <w:sz w:val="23"/>
          <w:szCs w:val="23"/>
        </w:rPr>
        <w:t>Research in Other Countries</w:t>
      </w:r>
      <w:commentRangeEnd w:id="2"/>
      <w:r w:rsidR="00210DE3">
        <w:rPr>
          <w:rStyle w:val="CommentReference"/>
        </w:rPr>
        <w:commentReference w:id="2"/>
      </w:r>
    </w:p>
    <w:p w14:paraId="08E27713" w14:textId="59925AA3" w:rsidR="00CE078F" w:rsidRPr="00CE078F" w:rsidRDefault="00CE078F" w:rsidP="00D053C6">
      <w:pPr>
        <w:outlineLvl w:val="0"/>
        <w:rPr>
          <w:color w:val="000000"/>
          <w:sz w:val="23"/>
          <w:szCs w:val="23"/>
        </w:rPr>
      </w:pPr>
      <w:r w:rsidRPr="00CE078F">
        <w:rPr>
          <w:color w:val="000000"/>
          <w:sz w:val="23"/>
          <w:szCs w:val="23"/>
        </w:rPr>
        <w:t xml:space="preserve">If your research will collect or process data in another country, you must adhere to </w:t>
      </w:r>
      <w:r w:rsidR="0011311F">
        <w:rPr>
          <w:color w:val="000000"/>
          <w:sz w:val="23"/>
          <w:szCs w:val="23"/>
        </w:rPr>
        <w:t>national</w:t>
      </w:r>
      <w:r w:rsidRPr="00CE078F">
        <w:rPr>
          <w:color w:val="000000"/>
          <w:sz w:val="23"/>
          <w:szCs w:val="23"/>
        </w:rPr>
        <w:t xml:space="preserve"> laws and provide that information in this application form. Remember that any data being transmitted within or outside the EU is subject to General Data Protection Regulations (GDPR).</w:t>
      </w:r>
    </w:p>
    <w:p w14:paraId="7749766C" w14:textId="3D258382" w:rsidR="00D053C6" w:rsidRPr="00CE078F" w:rsidRDefault="00D053C6" w:rsidP="00D053C6">
      <w:pPr>
        <w:jc w:val="center"/>
        <w:outlineLvl w:val="0"/>
        <w:rPr>
          <w:b/>
          <w:bCs/>
          <w:color w:val="000000"/>
          <w:sz w:val="28"/>
          <w:szCs w:val="28"/>
          <w:u w:val="single"/>
        </w:rPr>
      </w:pPr>
      <w:r w:rsidRPr="00CE078F">
        <w:rPr>
          <w:b/>
          <w:bCs/>
          <w:color w:val="000000"/>
          <w:sz w:val="28"/>
          <w:szCs w:val="28"/>
          <w:u w:val="single"/>
        </w:rPr>
        <w:t>IMPORTANT</w:t>
      </w:r>
    </w:p>
    <w:p w14:paraId="012FD742" w14:textId="01A911C5" w:rsidR="00D053C6" w:rsidRPr="00CE078F" w:rsidRDefault="00D053C6" w:rsidP="0032495A">
      <w:pPr>
        <w:jc w:val="center"/>
        <w:outlineLvl w:val="0"/>
        <w:rPr>
          <w:b/>
          <w:bCs/>
          <w:color w:val="000000"/>
          <w:sz w:val="28"/>
          <w:szCs w:val="28"/>
        </w:rPr>
      </w:pPr>
      <w:r w:rsidRPr="00CE078F">
        <w:rPr>
          <w:b/>
          <w:bCs/>
          <w:color w:val="000000"/>
          <w:sz w:val="28"/>
          <w:szCs w:val="28"/>
        </w:rPr>
        <w:t xml:space="preserve">Examples of completed ethics application forms are available on our website. We strongly recommend </w:t>
      </w:r>
      <w:r w:rsidR="002E7171">
        <w:rPr>
          <w:b/>
          <w:bCs/>
          <w:color w:val="000000"/>
          <w:sz w:val="28"/>
          <w:szCs w:val="28"/>
        </w:rPr>
        <w:t xml:space="preserve">that </w:t>
      </w:r>
      <w:r w:rsidRPr="00CE078F">
        <w:rPr>
          <w:b/>
          <w:bCs/>
          <w:color w:val="000000"/>
          <w:sz w:val="28"/>
          <w:szCs w:val="28"/>
        </w:rPr>
        <w:t>you look at the examples before completing your own application</w:t>
      </w:r>
      <w:r w:rsidR="00DC3947">
        <w:rPr>
          <w:b/>
          <w:bCs/>
          <w:color w:val="000000"/>
          <w:sz w:val="28"/>
          <w:szCs w:val="28"/>
        </w:rPr>
        <w:t>.</w:t>
      </w:r>
    </w:p>
    <w:p w14:paraId="07C3517A" w14:textId="371D0203" w:rsidR="00AD5262" w:rsidRPr="00D053C6" w:rsidRDefault="007F62F5" w:rsidP="0032495A">
      <w:pPr>
        <w:jc w:val="center"/>
        <w:outlineLvl w:val="0"/>
        <w:rPr>
          <w:b/>
          <w:bCs/>
          <w:color w:val="000000"/>
          <w:sz w:val="32"/>
          <w:szCs w:val="32"/>
        </w:rPr>
      </w:pPr>
      <w:hyperlink r:id="rId22" w:history="1">
        <w:r w:rsidR="00EF6C5B" w:rsidRPr="00CE078F">
          <w:rPr>
            <w:rStyle w:val="Hyperlink"/>
            <w:b/>
            <w:bCs/>
            <w:sz w:val="28"/>
            <w:szCs w:val="28"/>
          </w:rPr>
          <w:t>https://www.tcd.ie/slscs/research/ethics/</w:t>
        </w:r>
      </w:hyperlink>
      <w:r w:rsidR="00EF6C5B">
        <w:rPr>
          <w:b/>
          <w:bCs/>
          <w:color w:val="000000"/>
          <w:sz w:val="32"/>
          <w:szCs w:val="32"/>
        </w:rPr>
        <w:t xml:space="preserve"> </w:t>
      </w:r>
      <w:r w:rsidR="00AD5262" w:rsidRPr="00D053C6">
        <w:rPr>
          <w:b/>
          <w:bCs/>
          <w:color w:val="000000"/>
          <w:sz w:val="32"/>
          <w:szCs w:val="32"/>
        </w:rPr>
        <w:br w:type="page"/>
      </w:r>
    </w:p>
    <w:p w14:paraId="55C8AB26" w14:textId="10FAFCDD" w:rsidR="003415BA" w:rsidRPr="00021A93" w:rsidRDefault="0072633E" w:rsidP="0032495A">
      <w:pPr>
        <w:jc w:val="center"/>
        <w:outlineLvl w:val="0"/>
        <w:rPr>
          <w:b/>
          <w:bCs/>
          <w:color w:val="000000"/>
          <w:sz w:val="23"/>
          <w:szCs w:val="23"/>
        </w:rPr>
      </w:pPr>
      <w:r w:rsidRPr="00021A93">
        <w:rPr>
          <w:b/>
          <w:bCs/>
          <w:color w:val="000000"/>
          <w:sz w:val="23"/>
          <w:szCs w:val="23"/>
        </w:rPr>
        <w:lastRenderedPageBreak/>
        <w:t>SECTION 2 – DETAILS OF RESEARCH PROJECT AND PARTICIPANT SELECTION</w:t>
      </w:r>
    </w:p>
    <w:p w14:paraId="68984391" w14:textId="346508E3" w:rsidR="00D30CDD" w:rsidRPr="00021A93" w:rsidRDefault="00D30CDD" w:rsidP="00D30CDD">
      <w:pPr>
        <w:jc w:val="center"/>
        <w:rPr>
          <w:b/>
          <w:bCs/>
          <w:color w:val="000000"/>
          <w:sz w:val="23"/>
          <w:szCs w:val="23"/>
        </w:rPr>
      </w:pPr>
    </w:p>
    <w:p w14:paraId="625FC0FE" w14:textId="02FFFAB8" w:rsidR="00657B22" w:rsidRPr="00021A93" w:rsidRDefault="00657B22" w:rsidP="00657B22">
      <w:pPr>
        <w:ind w:left="284" w:hanging="568"/>
        <w:jc w:val="both"/>
      </w:pPr>
      <w:r w:rsidRPr="00021A93">
        <w:rPr>
          <w:b/>
          <w:bCs/>
        </w:rPr>
        <w:t xml:space="preserve">2.1 </w:t>
      </w:r>
      <w:r w:rsidRPr="00021A93">
        <w:rPr>
          <w:b/>
          <w:bCs/>
        </w:rPr>
        <w:tab/>
      </w:r>
      <w:r w:rsidR="000A41A0" w:rsidRPr="000A41A0">
        <w:t>D</w:t>
      </w:r>
      <w:r w:rsidRPr="00021A93">
        <w:t>etails of any funding body</w:t>
      </w:r>
      <w:r w:rsidR="000A41A0">
        <w:t xml:space="preserve"> (write </w:t>
      </w:r>
      <w:r w:rsidR="000A41A0" w:rsidRPr="000A41A0">
        <w:rPr>
          <w:i/>
          <w:iCs/>
        </w:rPr>
        <w:t>no funding</w:t>
      </w:r>
      <w:r w:rsidR="000A41A0">
        <w:t xml:space="preserve"> if applicable)</w:t>
      </w:r>
      <w:r w:rsidRPr="00021A93">
        <w:t>:</w:t>
      </w:r>
    </w:p>
    <w:tbl>
      <w:tblPr>
        <w:tblStyle w:val="TableGrid"/>
        <w:tblW w:w="0" w:type="auto"/>
        <w:tblLook w:val="04A0" w:firstRow="1" w:lastRow="0" w:firstColumn="1" w:lastColumn="0" w:noHBand="0" w:noVBand="1"/>
      </w:tblPr>
      <w:tblGrid>
        <w:gridCol w:w="10480"/>
      </w:tblGrid>
      <w:tr w:rsidR="00595CB7" w:rsidRPr="00021A93" w14:paraId="7E421AEA" w14:textId="77777777" w:rsidTr="00BD2A9C">
        <w:trPr>
          <w:trHeight w:val="1575"/>
        </w:trPr>
        <w:tc>
          <w:tcPr>
            <w:tcW w:w="10480" w:type="dxa"/>
          </w:tcPr>
          <w:p w14:paraId="19A23118" w14:textId="05E8018C" w:rsidR="00595CB7" w:rsidRPr="00021A93" w:rsidRDefault="00874602" w:rsidP="00BD2A9C">
            <w:pPr>
              <w:rPr>
                <w:b/>
                <w:bCs/>
              </w:rPr>
            </w:pPr>
            <w:r>
              <w:rPr>
                <w:b/>
                <w:bCs/>
              </w:rPr>
              <w:t>No funding.</w:t>
            </w:r>
          </w:p>
        </w:tc>
      </w:tr>
    </w:tbl>
    <w:p w14:paraId="7FA2FDEE" w14:textId="6B96D195" w:rsidR="00595CB7" w:rsidRPr="00021A93" w:rsidRDefault="00595CB7" w:rsidP="00D30CDD"/>
    <w:p w14:paraId="167B2765" w14:textId="64FC3311" w:rsidR="00657B22" w:rsidRPr="00021A93" w:rsidRDefault="00657B22" w:rsidP="00657B22">
      <w:pPr>
        <w:ind w:left="284" w:hanging="568"/>
        <w:jc w:val="both"/>
      </w:pPr>
      <w:r w:rsidRPr="00021A93">
        <w:rPr>
          <w:b/>
          <w:bCs/>
        </w:rPr>
        <w:t xml:space="preserve">2.2 </w:t>
      </w:r>
      <w:r w:rsidRPr="00021A93">
        <w:rPr>
          <w:b/>
          <w:bCs/>
        </w:rPr>
        <w:tab/>
      </w:r>
      <w:r w:rsidRPr="00021A93">
        <w:t>Dates &amp; duration of research activities:</w:t>
      </w:r>
    </w:p>
    <w:tbl>
      <w:tblPr>
        <w:tblStyle w:val="TableGrid"/>
        <w:tblW w:w="10480" w:type="dxa"/>
        <w:tblLook w:val="04A0" w:firstRow="1" w:lastRow="0" w:firstColumn="1" w:lastColumn="0" w:noHBand="0" w:noVBand="1"/>
      </w:tblPr>
      <w:tblGrid>
        <w:gridCol w:w="2620"/>
        <w:gridCol w:w="2620"/>
        <w:gridCol w:w="2620"/>
        <w:gridCol w:w="2620"/>
      </w:tblGrid>
      <w:tr w:rsidR="008B1EE8" w:rsidRPr="00021A93" w14:paraId="3B94501D" w14:textId="2E4E455C" w:rsidTr="001D7288">
        <w:trPr>
          <w:trHeight w:val="1936"/>
        </w:trPr>
        <w:tc>
          <w:tcPr>
            <w:tcW w:w="2620" w:type="dxa"/>
            <w:tcBorders>
              <w:top w:val="nil"/>
              <w:left w:val="nil"/>
              <w:bottom w:val="nil"/>
            </w:tcBorders>
          </w:tcPr>
          <w:p w14:paraId="2B9CDB42" w14:textId="38DC9C1C" w:rsidR="008B1EE8" w:rsidRPr="00021A93" w:rsidRDefault="008B1EE8" w:rsidP="00A63490">
            <w:pPr>
              <w:ind w:left="-108"/>
            </w:pPr>
            <w:r w:rsidRPr="00021A93">
              <w:t>Proposed start date for fieldwork/data collection (please provide specific planned start date which should not precede research ethics approval):</w:t>
            </w:r>
          </w:p>
        </w:tc>
        <w:tc>
          <w:tcPr>
            <w:tcW w:w="2620" w:type="dxa"/>
          </w:tcPr>
          <w:p w14:paraId="4D26A52F" w14:textId="6D309CEA" w:rsidR="008B1EE8" w:rsidRPr="00021A93" w:rsidRDefault="00874602" w:rsidP="008B1EE8">
            <w:pPr>
              <w:rPr>
                <w:b/>
                <w:bCs/>
                <w:sz w:val="18"/>
                <w:szCs w:val="18"/>
              </w:rPr>
            </w:pPr>
            <w:commentRangeStart w:id="3"/>
            <w:r>
              <w:rPr>
                <w:b/>
                <w:bCs/>
                <w:sz w:val="18"/>
                <w:szCs w:val="18"/>
              </w:rPr>
              <w:t>01/11/2023</w:t>
            </w:r>
            <w:commentRangeEnd w:id="3"/>
            <w:r w:rsidR="009F33EA">
              <w:rPr>
                <w:rStyle w:val="CommentReference"/>
              </w:rPr>
              <w:commentReference w:id="3"/>
            </w:r>
          </w:p>
        </w:tc>
        <w:tc>
          <w:tcPr>
            <w:tcW w:w="2620" w:type="dxa"/>
            <w:tcBorders>
              <w:top w:val="nil"/>
              <w:bottom w:val="nil"/>
            </w:tcBorders>
          </w:tcPr>
          <w:p w14:paraId="0BC79C96" w14:textId="7C50B190" w:rsidR="008B1EE8" w:rsidRPr="00021A93" w:rsidRDefault="008B1EE8" w:rsidP="008B1EE8">
            <w:pPr>
              <w:rPr>
                <w:b/>
                <w:bCs/>
                <w:sz w:val="18"/>
                <w:szCs w:val="18"/>
              </w:rPr>
            </w:pPr>
            <w:r w:rsidRPr="00021A93">
              <w:rPr>
                <w:color w:val="000000"/>
                <w:sz w:val="23"/>
                <w:szCs w:val="23"/>
              </w:rPr>
              <w:t>Proposed end date of fieldwork/data collection (please provide specific planned end date):</w:t>
            </w:r>
          </w:p>
        </w:tc>
        <w:tc>
          <w:tcPr>
            <w:tcW w:w="2620" w:type="dxa"/>
          </w:tcPr>
          <w:p w14:paraId="03CEE8E2" w14:textId="5EEF1796" w:rsidR="008B1EE8" w:rsidRPr="00021A93" w:rsidRDefault="00874602" w:rsidP="008B1EE8">
            <w:pPr>
              <w:rPr>
                <w:b/>
                <w:bCs/>
                <w:sz w:val="18"/>
                <w:szCs w:val="18"/>
              </w:rPr>
            </w:pPr>
            <w:commentRangeStart w:id="4"/>
            <w:r>
              <w:rPr>
                <w:b/>
                <w:bCs/>
                <w:sz w:val="18"/>
                <w:szCs w:val="18"/>
              </w:rPr>
              <w:t>01/03/2024</w:t>
            </w:r>
            <w:commentRangeEnd w:id="4"/>
            <w:r w:rsidR="001D4C86">
              <w:rPr>
                <w:rStyle w:val="CommentReference"/>
              </w:rPr>
              <w:commentReference w:id="4"/>
            </w:r>
          </w:p>
        </w:tc>
      </w:tr>
    </w:tbl>
    <w:p w14:paraId="32E0B4CC" w14:textId="7029FFF4" w:rsidR="008B1EE8" w:rsidRPr="00021A93" w:rsidRDefault="008B1EE8" w:rsidP="00D30CDD"/>
    <w:p w14:paraId="5751C089" w14:textId="2F490A95" w:rsidR="006B635F" w:rsidRPr="00021A93" w:rsidRDefault="006B635F" w:rsidP="006B635F">
      <w:pPr>
        <w:ind w:left="284" w:hanging="568"/>
        <w:jc w:val="both"/>
      </w:pPr>
      <w:r w:rsidRPr="00021A93">
        <w:rPr>
          <w:b/>
          <w:bCs/>
        </w:rPr>
        <w:t xml:space="preserve">2.3 </w:t>
      </w:r>
      <w:r w:rsidRPr="00021A93">
        <w:rPr>
          <w:b/>
          <w:bCs/>
        </w:rPr>
        <w:tab/>
      </w:r>
      <w:r w:rsidR="00657B22" w:rsidRPr="00021A93">
        <w:t xml:space="preserve">What are the primary location(s) for data collection? </w:t>
      </w:r>
      <w:r w:rsidR="002E7171">
        <w:t>For example</w:t>
      </w:r>
      <w:r w:rsidR="007B623A" w:rsidRPr="00021A93">
        <w:t>,</w:t>
      </w:r>
      <w:r w:rsidR="00657B22" w:rsidRPr="00021A93">
        <w:t xml:space="preserve"> classroom, clinic, lab, participants’ home, place of convenience for participants. Researchers conducting fieldwork in participants’ home should ensure they have familiarised themselves with the </w:t>
      </w:r>
      <w:hyperlink r:id="rId23" w:history="1">
        <w:r w:rsidR="00657B22" w:rsidRPr="000A41A0">
          <w:rPr>
            <w:rStyle w:val="Hyperlink"/>
          </w:rPr>
          <w:t>Lone Researcher Guidelines</w:t>
        </w:r>
      </w:hyperlink>
      <w:r w:rsidR="00657B22" w:rsidRPr="00021A93">
        <w:t xml:space="preserve"> on the School website.</w:t>
      </w:r>
    </w:p>
    <w:tbl>
      <w:tblPr>
        <w:tblStyle w:val="TableGrid"/>
        <w:tblW w:w="0" w:type="auto"/>
        <w:tblLook w:val="04A0" w:firstRow="1" w:lastRow="0" w:firstColumn="1" w:lastColumn="0" w:noHBand="0" w:noVBand="1"/>
      </w:tblPr>
      <w:tblGrid>
        <w:gridCol w:w="10480"/>
      </w:tblGrid>
      <w:tr w:rsidR="00BD2A9C" w:rsidRPr="00021A93" w14:paraId="43B70C11" w14:textId="77777777" w:rsidTr="00BD2A9C">
        <w:trPr>
          <w:trHeight w:val="1475"/>
        </w:trPr>
        <w:tc>
          <w:tcPr>
            <w:tcW w:w="10480" w:type="dxa"/>
          </w:tcPr>
          <w:p w14:paraId="38F5AB3D" w14:textId="39FFBA7B" w:rsidR="00BD2A9C" w:rsidRPr="00021A93" w:rsidRDefault="003657FD" w:rsidP="00D30CDD">
            <w:r>
              <w:t xml:space="preserve">Participants will take this online survey from a place of their convenience at a time of their convenience. </w:t>
            </w:r>
          </w:p>
        </w:tc>
      </w:tr>
    </w:tbl>
    <w:p w14:paraId="17FA0728" w14:textId="47E1ABF1" w:rsidR="00BD2A9C" w:rsidRPr="00021A93" w:rsidRDefault="00BD2A9C" w:rsidP="00D30CDD"/>
    <w:p w14:paraId="1E3D2923" w14:textId="4852F3D9" w:rsidR="006B635F" w:rsidRPr="00021A93" w:rsidRDefault="006B635F" w:rsidP="006B635F">
      <w:pPr>
        <w:ind w:left="284" w:hanging="568"/>
        <w:jc w:val="both"/>
      </w:pPr>
      <w:r w:rsidRPr="00021A93">
        <w:rPr>
          <w:b/>
          <w:bCs/>
        </w:rPr>
        <w:t xml:space="preserve">2.4 </w:t>
      </w:r>
      <w:r w:rsidRPr="00021A93">
        <w:rPr>
          <w:b/>
          <w:bCs/>
        </w:rPr>
        <w:tab/>
      </w:r>
      <w:r w:rsidRPr="00021A93">
        <w:t xml:space="preserve">Please provide a brief outline of the proposed project </w:t>
      </w:r>
      <w:r w:rsidRPr="00021A93">
        <w:rPr>
          <w:b/>
          <w:bCs/>
        </w:rPr>
        <w:t>(maximum 400 words in total).</w:t>
      </w:r>
      <w:r w:rsidRPr="00021A93">
        <w:t xml:space="preserve"> This should include aim(s) and objective(s), background, research question(s) or hypothesis, research design</w:t>
      </w:r>
      <w:r w:rsidR="00C819BD" w:rsidRPr="00021A93">
        <w:t>.</w:t>
      </w:r>
    </w:p>
    <w:p w14:paraId="604D6E7D" w14:textId="557FADD8" w:rsidR="00A63490" w:rsidRPr="00021A93" w:rsidRDefault="00A63490" w:rsidP="0032495A">
      <w:pPr>
        <w:ind w:left="284"/>
        <w:jc w:val="both"/>
        <w:outlineLvl w:val="0"/>
        <w:rPr>
          <w:b/>
          <w:bCs/>
          <w:color w:val="000000"/>
          <w:sz w:val="23"/>
          <w:szCs w:val="23"/>
        </w:rPr>
      </w:pPr>
      <w:r w:rsidRPr="00021A93">
        <w:rPr>
          <w:b/>
          <w:bCs/>
          <w:color w:val="000000"/>
          <w:sz w:val="23"/>
          <w:szCs w:val="23"/>
        </w:rPr>
        <w:t>(a) Aims/objectives and theoretical background</w:t>
      </w:r>
    </w:p>
    <w:tbl>
      <w:tblPr>
        <w:tblStyle w:val="TableGrid"/>
        <w:tblW w:w="0" w:type="auto"/>
        <w:tblLook w:val="04A0" w:firstRow="1" w:lastRow="0" w:firstColumn="1" w:lastColumn="0" w:noHBand="0" w:noVBand="1"/>
      </w:tblPr>
      <w:tblGrid>
        <w:gridCol w:w="10480"/>
      </w:tblGrid>
      <w:tr w:rsidR="00A63490" w:rsidRPr="00021A93" w14:paraId="5ADFB80B" w14:textId="77777777" w:rsidTr="00A63490">
        <w:trPr>
          <w:trHeight w:val="1155"/>
        </w:trPr>
        <w:tc>
          <w:tcPr>
            <w:tcW w:w="10480" w:type="dxa"/>
          </w:tcPr>
          <w:p w14:paraId="5E8A813B" w14:textId="028CAE0C" w:rsidR="00A63490" w:rsidRPr="00C26A75" w:rsidRDefault="00C26A75" w:rsidP="00D30CDD">
            <w:pPr>
              <w:rPr>
                <w:b/>
                <w:bCs/>
              </w:rPr>
            </w:pPr>
            <w:r w:rsidRPr="00C26A75">
              <w:rPr>
                <w:b/>
                <w:bCs/>
              </w:rPr>
              <w:t>Aims:</w:t>
            </w:r>
          </w:p>
          <w:p w14:paraId="6653B636" w14:textId="32B90C36" w:rsidR="00C26A75" w:rsidRDefault="00C26A75" w:rsidP="00D30CDD">
            <w:r>
              <w:t xml:space="preserve">This project seeks to understand whether </w:t>
            </w:r>
            <w:r w:rsidR="00ED23CD">
              <w:t xml:space="preserve">and how often </w:t>
            </w:r>
            <w:r w:rsidR="007B623A">
              <w:t>d</w:t>
            </w:r>
            <w:r>
              <w:t xml:space="preserve">eaf </w:t>
            </w:r>
            <w:r w:rsidR="004E7875">
              <w:t xml:space="preserve">and </w:t>
            </w:r>
            <w:r w:rsidR="007B623A">
              <w:t>hard of hearing (</w:t>
            </w:r>
            <w:proofErr w:type="spellStart"/>
            <w:r w:rsidR="007B623A">
              <w:t>HoH</w:t>
            </w:r>
            <w:proofErr w:type="spellEnd"/>
            <w:r w:rsidR="007B623A">
              <w:t>)</w:t>
            </w:r>
            <w:r w:rsidR="004E7875">
              <w:t xml:space="preserve"> </w:t>
            </w:r>
            <w:r>
              <w:t xml:space="preserve">people face </w:t>
            </w:r>
            <w:r w:rsidR="00FB5EC4">
              <w:t>barriers using public transport</w:t>
            </w:r>
            <w:r w:rsidR="00ED23CD">
              <w:t xml:space="preserve">. It will identify the impact of these barriers on the lives of </w:t>
            </w:r>
            <w:r w:rsidR="007B623A">
              <w:t>deaf/</w:t>
            </w:r>
            <w:proofErr w:type="spellStart"/>
            <w:r w:rsidR="007B623A">
              <w:t>HoH</w:t>
            </w:r>
            <w:proofErr w:type="spellEnd"/>
            <w:r w:rsidR="00ED23CD">
              <w:t xml:space="preserve"> people.</w:t>
            </w:r>
            <w:r w:rsidR="00D0498B">
              <w:t xml:space="preserve"> The project will </w:t>
            </w:r>
            <w:r w:rsidR="005A1416">
              <w:t xml:space="preserve">provide </w:t>
            </w:r>
            <w:r w:rsidR="007B623A">
              <w:t>policymakers</w:t>
            </w:r>
            <w:r w:rsidR="005A1416">
              <w:t xml:space="preserve"> with evidence of </w:t>
            </w:r>
            <w:r w:rsidR="001B58BD">
              <w:t xml:space="preserve">the experiences of </w:t>
            </w:r>
            <w:r w:rsidR="007B623A">
              <w:t>deaf/</w:t>
            </w:r>
            <w:proofErr w:type="spellStart"/>
            <w:r w:rsidR="007B623A">
              <w:t>HoH</w:t>
            </w:r>
            <w:proofErr w:type="spellEnd"/>
            <w:r w:rsidR="001B58BD">
              <w:t xml:space="preserve"> people in Ireland, </w:t>
            </w:r>
            <w:proofErr w:type="gramStart"/>
            <w:r w:rsidR="001B58BD">
              <w:t>in order to</w:t>
            </w:r>
            <w:proofErr w:type="gramEnd"/>
            <w:r w:rsidR="001B58BD">
              <w:t xml:space="preserve"> understand whether services should be improved.</w:t>
            </w:r>
          </w:p>
          <w:p w14:paraId="02042EB7" w14:textId="77777777" w:rsidR="00ED23CD" w:rsidRDefault="00ED23CD" w:rsidP="00D30CDD"/>
          <w:p w14:paraId="4EEFA654" w14:textId="77777777" w:rsidR="00ED23CD" w:rsidRPr="00ED23CD" w:rsidRDefault="00ED23CD" w:rsidP="00D30CDD">
            <w:pPr>
              <w:rPr>
                <w:b/>
                <w:bCs/>
              </w:rPr>
            </w:pPr>
            <w:r w:rsidRPr="00ED23CD">
              <w:rPr>
                <w:b/>
                <w:bCs/>
              </w:rPr>
              <w:t>Background:</w:t>
            </w:r>
          </w:p>
          <w:p w14:paraId="32908ACD" w14:textId="3F0383C9" w:rsidR="00BA2349" w:rsidRDefault="00336672" w:rsidP="00D30CDD">
            <w:r>
              <w:t xml:space="preserve">The </w:t>
            </w:r>
            <w:r w:rsidRPr="00336672">
              <w:t>Accessibility of Public Transport for People with Disabilities</w:t>
            </w:r>
            <w:r>
              <w:t xml:space="preserve"> (2018) </w:t>
            </w:r>
            <w:r w:rsidR="00E81D7A">
              <w:t xml:space="preserve">document produced by the Houses of the Oireachtas identified that </w:t>
            </w:r>
            <w:r w:rsidR="007B623A">
              <w:t>deaf/</w:t>
            </w:r>
            <w:proofErr w:type="spellStart"/>
            <w:r w:rsidR="007B623A">
              <w:t>HoH</w:t>
            </w:r>
            <w:proofErr w:type="spellEnd"/>
            <w:r w:rsidR="00E81D7A">
              <w:t xml:space="preserve"> people experience certain barriers to public transport use that are not encountered by </w:t>
            </w:r>
            <w:r w:rsidR="00A61344">
              <w:t xml:space="preserve">hearing individuals. While recommendations were made in that document, their implementation and impact on daily lives of </w:t>
            </w:r>
            <w:r w:rsidR="007B623A">
              <w:t>deaf/</w:t>
            </w:r>
            <w:proofErr w:type="spellStart"/>
            <w:r w:rsidR="007B623A">
              <w:t>HoH</w:t>
            </w:r>
            <w:proofErr w:type="spellEnd"/>
            <w:r w:rsidR="00A61344">
              <w:t xml:space="preserve"> people ha</w:t>
            </w:r>
            <w:r w:rsidR="007B623A">
              <w:t>ve</w:t>
            </w:r>
            <w:r w:rsidR="00A61344">
              <w:t xml:space="preserve"> never been measured. </w:t>
            </w:r>
          </w:p>
          <w:p w14:paraId="5130B026" w14:textId="77777777" w:rsidR="00BA2349" w:rsidRDefault="00BA2349" w:rsidP="00D30CDD"/>
          <w:p w14:paraId="0C635C7C" w14:textId="0679294A" w:rsidR="00ED23CD" w:rsidRPr="00021A93" w:rsidRDefault="005333A8" w:rsidP="00D30CDD">
            <w:proofErr w:type="spellStart"/>
            <w:r>
              <w:t>Orczyk</w:t>
            </w:r>
            <w:proofErr w:type="spellEnd"/>
            <w:r>
              <w:t xml:space="preserve"> &amp; </w:t>
            </w:r>
            <w:proofErr w:type="spellStart"/>
            <w:r w:rsidR="005170B7" w:rsidRPr="005170B7">
              <w:t>Młodystach</w:t>
            </w:r>
            <w:proofErr w:type="spellEnd"/>
            <w:r w:rsidR="005170B7">
              <w:t xml:space="preserve"> (2022) </w:t>
            </w:r>
            <w:r w:rsidR="00CB082E">
              <w:t>and</w:t>
            </w:r>
            <w:r w:rsidR="00602A9D">
              <w:t xml:space="preserve"> </w:t>
            </w:r>
            <w:proofErr w:type="spellStart"/>
            <w:r w:rsidR="00602A9D" w:rsidRPr="005170B7">
              <w:t>Młodystach</w:t>
            </w:r>
            <w:proofErr w:type="spellEnd"/>
            <w:r w:rsidR="00602A9D">
              <w:t xml:space="preserve">, </w:t>
            </w:r>
            <w:proofErr w:type="spellStart"/>
            <w:proofErr w:type="gramStart"/>
            <w:r w:rsidR="00602A9D">
              <w:t>Orczyk</w:t>
            </w:r>
            <w:proofErr w:type="spellEnd"/>
            <w:r w:rsidR="00602A9D">
              <w:t xml:space="preserve">  &amp;</w:t>
            </w:r>
            <w:proofErr w:type="gramEnd"/>
            <w:r w:rsidR="00602A9D">
              <w:t xml:space="preserve"> </w:t>
            </w:r>
            <w:r w:rsidR="00FC4F50" w:rsidRPr="00FC4F50">
              <w:t>Tomaszewski</w:t>
            </w:r>
            <w:r w:rsidR="00FC4F50">
              <w:t xml:space="preserve"> (2023)</w:t>
            </w:r>
            <w:r w:rsidR="00602A9D">
              <w:t xml:space="preserve"> </w:t>
            </w:r>
            <w:r w:rsidR="005170B7">
              <w:t>profiled the experiences of</w:t>
            </w:r>
            <w:r w:rsidR="00FA3D64">
              <w:t xml:space="preserve"> </w:t>
            </w:r>
            <w:r w:rsidR="007B623A">
              <w:t>d</w:t>
            </w:r>
            <w:r w:rsidR="005170B7">
              <w:t xml:space="preserve">eaf </w:t>
            </w:r>
            <w:r w:rsidR="00FA3D64">
              <w:t xml:space="preserve">and </w:t>
            </w:r>
            <w:proofErr w:type="spellStart"/>
            <w:r w:rsidR="007B623A">
              <w:t>HoH</w:t>
            </w:r>
            <w:proofErr w:type="spellEnd"/>
            <w:r w:rsidR="00FA3D64">
              <w:t xml:space="preserve"> </w:t>
            </w:r>
            <w:r w:rsidR="005170B7">
              <w:t xml:space="preserve">people using public transport in </w:t>
            </w:r>
            <w:r w:rsidR="00FA3D64">
              <w:t xml:space="preserve">Poland. They found </w:t>
            </w:r>
            <w:r w:rsidR="00515C28">
              <w:t xml:space="preserve">that barriers frequently related to problems speaking with drivers and </w:t>
            </w:r>
            <w:r w:rsidR="00D0498B">
              <w:t xml:space="preserve">hearing </w:t>
            </w:r>
            <w:r w:rsidR="007B623A">
              <w:t xml:space="preserve">audio </w:t>
            </w:r>
            <w:r w:rsidR="00D0498B">
              <w:t xml:space="preserve">messages played in vehicles and at stations. </w:t>
            </w:r>
            <w:r w:rsidR="00EF1E3E">
              <w:t xml:space="preserve">No similar study has been conducted </w:t>
            </w:r>
            <w:proofErr w:type="gramStart"/>
            <w:r w:rsidR="00EF1E3E">
              <w:t>as yet</w:t>
            </w:r>
            <w:proofErr w:type="gramEnd"/>
            <w:r w:rsidR="00EF1E3E">
              <w:t xml:space="preserve"> in Ireland.</w:t>
            </w:r>
          </w:p>
        </w:tc>
      </w:tr>
    </w:tbl>
    <w:p w14:paraId="52A7AFDE" w14:textId="410B2C4B" w:rsidR="00A63490" w:rsidRPr="00021A93" w:rsidRDefault="00A63490" w:rsidP="00D30CDD"/>
    <w:p w14:paraId="64AF0FDC" w14:textId="49D25250" w:rsidR="00A63490" w:rsidRPr="00021A93" w:rsidRDefault="00A63490" w:rsidP="0032495A">
      <w:pPr>
        <w:ind w:firstLine="284"/>
        <w:outlineLvl w:val="0"/>
        <w:rPr>
          <w:b/>
          <w:bCs/>
          <w:color w:val="000000"/>
          <w:sz w:val="23"/>
          <w:szCs w:val="23"/>
        </w:rPr>
      </w:pPr>
      <w:r w:rsidRPr="00021A93">
        <w:rPr>
          <w:b/>
          <w:bCs/>
          <w:color w:val="000000"/>
          <w:sz w:val="23"/>
          <w:szCs w:val="23"/>
        </w:rPr>
        <w:t>(b) Research question(s) or hypothesis</w:t>
      </w:r>
    </w:p>
    <w:tbl>
      <w:tblPr>
        <w:tblStyle w:val="TableGrid"/>
        <w:tblW w:w="0" w:type="auto"/>
        <w:tblLook w:val="04A0" w:firstRow="1" w:lastRow="0" w:firstColumn="1" w:lastColumn="0" w:noHBand="0" w:noVBand="1"/>
      </w:tblPr>
      <w:tblGrid>
        <w:gridCol w:w="10480"/>
      </w:tblGrid>
      <w:tr w:rsidR="00A63490" w:rsidRPr="00021A93" w14:paraId="0A166EE4" w14:textId="77777777" w:rsidTr="00A63490">
        <w:trPr>
          <w:trHeight w:val="1186"/>
        </w:trPr>
        <w:tc>
          <w:tcPr>
            <w:tcW w:w="10480" w:type="dxa"/>
          </w:tcPr>
          <w:p w14:paraId="53F4C461" w14:textId="77777777" w:rsidR="00A63490" w:rsidRPr="008D2D47" w:rsidRDefault="001B58BD" w:rsidP="00D30CDD">
            <w:pPr>
              <w:rPr>
                <w:b/>
                <w:bCs/>
              </w:rPr>
            </w:pPr>
            <w:r w:rsidRPr="008D2D47">
              <w:rPr>
                <w:b/>
                <w:bCs/>
              </w:rPr>
              <w:t>Questions:</w:t>
            </w:r>
          </w:p>
          <w:p w14:paraId="32A61824" w14:textId="00D1DB78" w:rsidR="00EF1E3E" w:rsidRDefault="001B58BD" w:rsidP="001B58BD">
            <w:pPr>
              <w:pStyle w:val="ListParagraph"/>
              <w:numPr>
                <w:ilvl w:val="0"/>
                <w:numId w:val="11"/>
              </w:numPr>
            </w:pPr>
            <w:r>
              <w:t xml:space="preserve">How often do </w:t>
            </w:r>
            <w:r w:rsidR="007B623A">
              <w:t>deaf/</w:t>
            </w:r>
            <w:proofErr w:type="spellStart"/>
            <w:r w:rsidR="007B623A">
              <w:t>HoH</w:t>
            </w:r>
            <w:proofErr w:type="spellEnd"/>
            <w:r>
              <w:t xml:space="preserve"> people</w:t>
            </w:r>
            <w:r w:rsidR="00A05750">
              <w:t xml:space="preserve"> encounter difficulties </w:t>
            </w:r>
            <w:r w:rsidR="0047352F">
              <w:t xml:space="preserve">with announcements </w:t>
            </w:r>
            <w:r w:rsidR="00A05750">
              <w:t>on public transport</w:t>
            </w:r>
            <w:r w:rsidR="0047352F">
              <w:t xml:space="preserve"> and what is the nature of those difficulties</w:t>
            </w:r>
            <w:r w:rsidR="00EF1E3E">
              <w:t>?</w:t>
            </w:r>
          </w:p>
          <w:p w14:paraId="0A9A6652" w14:textId="31B464F7" w:rsidR="00C03AC8" w:rsidRDefault="0047352F" w:rsidP="00C03AC8">
            <w:pPr>
              <w:pStyle w:val="ListParagraph"/>
              <w:numPr>
                <w:ilvl w:val="0"/>
                <w:numId w:val="11"/>
              </w:numPr>
            </w:pPr>
            <w:r>
              <w:t xml:space="preserve">What impact </w:t>
            </w:r>
            <w:r w:rsidR="008D2D47">
              <w:t>does this have on their lives?</w:t>
            </w:r>
          </w:p>
          <w:p w14:paraId="16F495AA" w14:textId="77777777" w:rsidR="008D2D47" w:rsidRDefault="008D2D47" w:rsidP="008D2D47"/>
          <w:p w14:paraId="46349D41" w14:textId="77777777" w:rsidR="008D2D47" w:rsidRPr="008D2D47" w:rsidRDefault="008D2D47" w:rsidP="008D2D47">
            <w:pPr>
              <w:rPr>
                <w:b/>
                <w:bCs/>
              </w:rPr>
            </w:pPr>
            <w:r w:rsidRPr="008D2D47">
              <w:rPr>
                <w:b/>
                <w:bCs/>
              </w:rPr>
              <w:t>Hypothesis:</w:t>
            </w:r>
          </w:p>
          <w:p w14:paraId="51000D98" w14:textId="231E2057" w:rsidR="008D2D47" w:rsidRPr="00021A93" w:rsidRDefault="0043440C" w:rsidP="008D2D47">
            <w:proofErr w:type="spellStart"/>
            <w:r w:rsidRPr="005170B7">
              <w:t>Młodystach</w:t>
            </w:r>
            <w:proofErr w:type="spellEnd"/>
            <w:r>
              <w:t xml:space="preserve">, </w:t>
            </w:r>
            <w:proofErr w:type="spellStart"/>
            <w:proofErr w:type="gramStart"/>
            <w:r>
              <w:t>Orczyk</w:t>
            </w:r>
            <w:proofErr w:type="spellEnd"/>
            <w:r>
              <w:t xml:space="preserve">  &amp;</w:t>
            </w:r>
            <w:proofErr w:type="gramEnd"/>
            <w:r>
              <w:t xml:space="preserve"> </w:t>
            </w:r>
            <w:r w:rsidRPr="00FC4F50">
              <w:t>Tomaszewski</w:t>
            </w:r>
            <w:r>
              <w:t xml:space="preserve"> (2023) noted difficulties using public transport for </w:t>
            </w:r>
            <w:r w:rsidR="00C03AC8">
              <w:t>deaf/</w:t>
            </w:r>
            <w:proofErr w:type="spellStart"/>
            <w:r w:rsidR="00C03AC8">
              <w:t>HoH</w:t>
            </w:r>
            <w:proofErr w:type="spellEnd"/>
            <w:r>
              <w:t xml:space="preserve"> people, despite EU regulations </w:t>
            </w:r>
            <w:r w:rsidR="00C61D9B">
              <w:t xml:space="preserve">that are designed to prevent such barriers. They noted that the enforcement of EU policy is </w:t>
            </w:r>
            <w:r w:rsidR="00B531EA">
              <w:t xml:space="preserve">a problem for addressing barriers. We therefore hypothesise that the same problem exists in Ireland; that </w:t>
            </w:r>
            <w:r w:rsidR="00C03AC8">
              <w:t>deaf</w:t>
            </w:r>
            <w:r w:rsidR="002806B3">
              <w:t>/</w:t>
            </w:r>
            <w:proofErr w:type="spellStart"/>
            <w:r w:rsidR="00C03AC8">
              <w:t>HoH</w:t>
            </w:r>
            <w:proofErr w:type="spellEnd"/>
            <w:r w:rsidR="00C03AC8">
              <w:t xml:space="preserve"> </w:t>
            </w:r>
            <w:r w:rsidR="00B531EA">
              <w:t>people encounter regular problems accessing announcements on public transport and that this interferes with their daily lives.</w:t>
            </w:r>
          </w:p>
        </w:tc>
      </w:tr>
    </w:tbl>
    <w:p w14:paraId="153ECC44" w14:textId="77777777" w:rsidR="00747327" w:rsidRPr="00021A93" w:rsidRDefault="00747327" w:rsidP="00D30CDD">
      <w:pPr>
        <w:sectPr w:rsidR="00747327" w:rsidRPr="00021A93" w:rsidSect="005F0BDA">
          <w:pgSz w:w="11906" w:h="16838"/>
          <w:pgMar w:top="567" w:right="707" w:bottom="1440" w:left="709" w:header="708" w:footer="708" w:gutter="0"/>
          <w:cols w:space="708"/>
          <w:docGrid w:linePitch="360"/>
        </w:sectPr>
      </w:pPr>
    </w:p>
    <w:p w14:paraId="24AC90CB" w14:textId="66A4336E" w:rsidR="00A63490" w:rsidRPr="00021A93" w:rsidRDefault="00747327" w:rsidP="0032495A">
      <w:pPr>
        <w:ind w:left="284"/>
        <w:outlineLvl w:val="0"/>
        <w:rPr>
          <w:b/>
          <w:bCs/>
          <w:color w:val="000000"/>
        </w:rPr>
      </w:pPr>
      <w:r w:rsidRPr="00021A93">
        <w:rPr>
          <w:b/>
          <w:bCs/>
          <w:color w:val="000000"/>
          <w:sz w:val="23"/>
          <w:szCs w:val="23"/>
        </w:rPr>
        <w:lastRenderedPageBreak/>
        <w:t xml:space="preserve">(c) </w:t>
      </w:r>
      <w:r w:rsidRPr="00021A93">
        <w:rPr>
          <w:b/>
          <w:bCs/>
          <w:color w:val="000000"/>
        </w:rPr>
        <w:t>Research design. Please briefly describe the project research design/methodology</w:t>
      </w:r>
      <w:r w:rsidR="004F75FF">
        <w:rPr>
          <w:b/>
          <w:bCs/>
          <w:color w:val="000000"/>
        </w:rPr>
        <w:t>.</w:t>
      </w:r>
      <w:r w:rsidRPr="00021A93">
        <w:rPr>
          <w:b/>
          <w:bCs/>
          <w:color w:val="000000"/>
        </w:rPr>
        <w:t xml:space="preserve"> </w:t>
      </w:r>
      <w:r w:rsidR="004F75FF">
        <w:rPr>
          <w:b/>
          <w:bCs/>
          <w:color w:val="000000"/>
        </w:rPr>
        <w:t xml:space="preserve">Provide </w:t>
      </w:r>
      <w:r w:rsidRPr="00021A93">
        <w:rPr>
          <w:b/>
          <w:bCs/>
          <w:color w:val="000000"/>
        </w:rPr>
        <w:t>your inclusion &amp; exclusion criteria</w:t>
      </w:r>
      <w:r w:rsidR="004F75FF">
        <w:rPr>
          <w:b/>
          <w:bCs/>
          <w:color w:val="000000"/>
        </w:rPr>
        <w:t xml:space="preserve"> (if relevant).</w:t>
      </w:r>
    </w:p>
    <w:tbl>
      <w:tblPr>
        <w:tblStyle w:val="TableGrid"/>
        <w:tblW w:w="0" w:type="auto"/>
        <w:tblInd w:w="284" w:type="dxa"/>
        <w:tblLook w:val="04A0" w:firstRow="1" w:lastRow="0" w:firstColumn="1" w:lastColumn="0" w:noHBand="0" w:noVBand="1"/>
      </w:tblPr>
      <w:tblGrid>
        <w:gridCol w:w="10196"/>
      </w:tblGrid>
      <w:tr w:rsidR="00FA17BC" w:rsidRPr="00021A93" w14:paraId="5736A798" w14:textId="77777777" w:rsidTr="00911687">
        <w:trPr>
          <w:trHeight w:val="4189"/>
        </w:trPr>
        <w:tc>
          <w:tcPr>
            <w:tcW w:w="10480" w:type="dxa"/>
          </w:tcPr>
          <w:p w14:paraId="30BBFDC7" w14:textId="2B3179C1" w:rsidR="00FA17BC" w:rsidRDefault="005E1C84" w:rsidP="00747327">
            <w:r>
              <w:t>This is an online survey of non-vulnerable adults.</w:t>
            </w:r>
            <w:r w:rsidR="0029037F">
              <w:t xml:space="preserve"> </w:t>
            </w:r>
            <w:r w:rsidR="008926AC">
              <w:t>The research</w:t>
            </w:r>
            <w:r>
              <w:t xml:space="preserve"> is a cross-sectional, mixed-methods survey. </w:t>
            </w:r>
            <w:r w:rsidR="0097519D">
              <w:t xml:space="preserve">Participants are asked to take the survey only once. </w:t>
            </w:r>
            <w:r w:rsidR="006644D4">
              <w:t>Quantitative responses will be analysed using descriptive and inferential statistics. Qualitative responses will be analysed using Thematic Analysis, Content Analysis, or both.</w:t>
            </w:r>
          </w:p>
          <w:p w14:paraId="1B9A77C6" w14:textId="77777777" w:rsidR="007029A8" w:rsidRDefault="007029A8" w:rsidP="00747327"/>
          <w:p w14:paraId="1EBD2D57" w14:textId="77777777" w:rsidR="007029A8" w:rsidRDefault="007029A8" w:rsidP="00747327">
            <w:r>
              <w:t>Inclusion Criteria:</w:t>
            </w:r>
          </w:p>
          <w:p w14:paraId="7067A370" w14:textId="77777777" w:rsidR="007029A8" w:rsidRDefault="007029A8" w:rsidP="007029A8">
            <w:pPr>
              <w:pStyle w:val="ListParagraph"/>
              <w:numPr>
                <w:ilvl w:val="0"/>
                <w:numId w:val="12"/>
              </w:numPr>
            </w:pPr>
            <w:r>
              <w:t>Adults (</w:t>
            </w:r>
            <w:r>
              <w:rPr>
                <w:rFonts w:cstheme="minorHAnsi"/>
              </w:rPr>
              <w:t>≥</w:t>
            </w:r>
            <w:r>
              <w:t>18 years of age)</w:t>
            </w:r>
          </w:p>
          <w:p w14:paraId="57528683" w14:textId="7171FAAA" w:rsidR="007029A8" w:rsidRDefault="007029A8" w:rsidP="007029A8">
            <w:pPr>
              <w:pStyle w:val="ListParagraph"/>
              <w:numPr>
                <w:ilvl w:val="0"/>
                <w:numId w:val="12"/>
              </w:numPr>
            </w:pPr>
            <w:r>
              <w:t xml:space="preserve">Self-identify as </w:t>
            </w:r>
            <w:r w:rsidR="00C03AC8">
              <w:t>d</w:t>
            </w:r>
            <w:r>
              <w:t xml:space="preserve">eaf or </w:t>
            </w:r>
            <w:r w:rsidR="00C03AC8">
              <w:t xml:space="preserve">hard of </w:t>
            </w:r>
            <w:proofErr w:type="gramStart"/>
            <w:r w:rsidR="00C03AC8">
              <w:t>hearing</w:t>
            </w:r>
            <w:proofErr w:type="gramEnd"/>
          </w:p>
          <w:p w14:paraId="5B48A735" w14:textId="2792CE56" w:rsidR="003113F2" w:rsidRDefault="003113F2" w:rsidP="007029A8">
            <w:pPr>
              <w:pStyle w:val="ListParagraph"/>
              <w:numPr>
                <w:ilvl w:val="0"/>
                <w:numId w:val="12"/>
              </w:numPr>
            </w:pPr>
            <w:r>
              <w:t>Have used public transport in the last month</w:t>
            </w:r>
            <w:r w:rsidR="00C03AC8">
              <w:t xml:space="preserve"> in the Republic of Ireland</w:t>
            </w:r>
          </w:p>
          <w:p w14:paraId="4D0664CB" w14:textId="77777777" w:rsidR="003113F2" w:rsidRDefault="003113F2" w:rsidP="003113F2"/>
          <w:p w14:paraId="50E7788A" w14:textId="77777777" w:rsidR="003113F2" w:rsidRDefault="003113F2" w:rsidP="003113F2">
            <w:r>
              <w:t>Exclusion Criteria:</w:t>
            </w:r>
          </w:p>
          <w:p w14:paraId="1CAA9584" w14:textId="6E548C1C" w:rsidR="003113F2" w:rsidRPr="00021A93" w:rsidRDefault="004667C2" w:rsidP="00252681">
            <w:pPr>
              <w:pStyle w:val="ListParagraph"/>
              <w:numPr>
                <w:ilvl w:val="0"/>
                <w:numId w:val="13"/>
              </w:numPr>
            </w:pPr>
            <w:commentRangeStart w:id="5"/>
            <w:r>
              <w:t>People who do not under</w:t>
            </w:r>
            <w:r w:rsidR="004C5973">
              <w:t>stand</w:t>
            </w:r>
            <w:r w:rsidR="00C03AC8">
              <w:t xml:space="preserve"> written</w:t>
            </w:r>
            <w:r w:rsidR="004C5973">
              <w:t xml:space="preserve"> English</w:t>
            </w:r>
            <w:commentRangeEnd w:id="5"/>
            <w:r w:rsidR="00B75CDF">
              <w:rPr>
                <w:rStyle w:val="CommentReference"/>
              </w:rPr>
              <w:commentReference w:id="5"/>
            </w:r>
            <w:r w:rsidR="00C03AC8">
              <w:t xml:space="preserve"> </w:t>
            </w:r>
          </w:p>
        </w:tc>
      </w:tr>
    </w:tbl>
    <w:p w14:paraId="7C746028" w14:textId="356BC750" w:rsidR="000A6A2D" w:rsidRPr="00021A93" w:rsidRDefault="000A6A2D" w:rsidP="00747327">
      <w:pPr>
        <w:ind w:left="284" w:hanging="284"/>
      </w:pPr>
    </w:p>
    <w:p w14:paraId="02CA268D" w14:textId="023F4BB3" w:rsidR="00911687" w:rsidRPr="00021A93" w:rsidRDefault="004D5D03" w:rsidP="004D5D03">
      <w:pPr>
        <w:ind w:left="284" w:hanging="568"/>
        <w:rPr>
          <w:b/>
          <w:bCs/>
        </w:rPr>
      </w:pPr>
      <w:r w:rsidRPr="00021A93">
        <w:rPr>
          <w:b/>
          <w:bCs/>
        </w:rPr>
        <w:t xml:space="preserve">2.5 </w:t>
      </w:r>
      <w:r w:rsidR="006B635F" w:rsidRPr="00021A93">
        <w:rPr>
          <w:b/>
          <w:bCs/>
        </w:rPr>
        <w:tab/>
      </w:r>
      <w:r w:rsidR="00C45C99" w:rsidRPr="00021A93">
        <w:rPr>
          <w:b/>
          <w:bCs/>
        </w:rPr>
        <w:t xml:space="preserve">Please describe </w:t>
      </w:r>
      <w:commentRangeStart w:id="6"/>
      <w:r w:rsidR="00C45C99" w:rsidRPr="00021A93">
        <w:rPr>
          <w:b/>
          <w:bCs/>
        </w:rPr>
        <w:t>recruitment</w:t>
      </w:r>
      <w:commentRangeEnd w:id="6"/>
      <w:r w:rsidR="00F63A62">
        <w:rPr>
          <w:rStyle w:val="CommentReference"/>
        </w:rPr>
        <w:commentReference w:id="6"/>
      </w:r>
      <w:r w:rsidR="00C45C99" w:rsidRPr="00021A93">
        <w:rPr>
          <w:b/>
          <w:bCs/>
        </w:rPr>
        <w:t xml:space="preserve">, sampling and data collection </w:t>
      </w:r>
      <w:proofErr w:type="gramStart"/>
      <w:r w:rsidR="00C45C99" w:rsidRPr="00021A93">
        <w:rPr>
          <w:b/>
          <w:bCs/>
        </w:rPr>
        <w:t>procedures</w:t>
      </w:r>
      <w:proofErr w:type="gramEnd"/>
    </w:p>
    <w:p w14:paraId="78B469D5" w14:textId="38D16581" w:rsidR="001C00C6" w:rsidRPr="00021A93" w:rsidRDefault="004D5D03" w:rsidP="004D5D03">
      <w:pPr>
        <w:ind w:left="567" w:hanging="283"/>
        <w:rPr>
          <w:color w:val="000000"/>
          <w:sz w:val="23"/>
          <w:szCs w:val="23"/>
        </w:rPr>
      </w:pPr>
      <w:r w:rsidRPr="00021A93">
        <w:rPr>
          <w:b/>
          <w:bCs/>
        </w:rPr>
        <w:t xml:space="preserve">(a) </w:t>
      </w:r>
      <w:r w:rsidRPr="00021A93">
        <w:rPr>
          <w:color w:val="000000"/>
          <w:sz w:val="23"/>
          <w:szCs w:val="23"/>
        </w:rPr>
        <w:t>Please specify exactly how participants will be recruited and what steps you will take to access the sample.</w:t>
      </w:r>
      <w:r w:rsidR="003A58ED">
        <w:rPr>
          <w:color w:val="000000"/>
          <w:sz w:val="23"/>
          <w:szCs w:val="23"/>
        </w:rPr>
        <w:t xml:space="preserve"> This should include who will make </w:t>
      </w:r>
      <w:r w:rsidR="003A58ED" w:rsidRPr="00021A93">
        <w:rPr>
          <w:color w:val="000000"/>
          <w:sz w:val="23"/>
          <w:szCs w:val="23"/>
        </w:rPr>
        <w:t>contact at each stage of the study, including information regarding gatekeeper(s) for this study (if applicable).</w:t>
      </w:r>
      <w:r w:rsidR="002B73F0">
        <w:rPr>
          <w:color w:val="000000"/>
          <w:sz w:val="23"/>
          <w:szCs w:val="23"/>
        </w:rPr>
        <w:t xml:space="preserve"> If you are using social media to advertise your research, you cannot tag individuals in posts, but you can tag organisations.</w:t>
      </w:r>
    </w:p>
    <w:tbl>
      <w:tblPr>
        <w:tblStyle w:val="TableGrid"/>
        <w:tblW w:w="10206" w:type="dxa"/>
        <w:tblInd w:w="279" w:type="dxa"/>
        <w:tblLook w:val="04A0" w:firstRow="1" w:lastRow="0" w:firstColumn="1" w:lastColumn="0" w:noHBand="0" w:noVBand="1"/>
      </w:tblPr>
      <w:tblGrid>
        <w:gridCol w:w="10206"/>
      </w:tblGrid>
      <w:tr w:rsidR="001C00C6" w:rsidRPr="00021A93" w14:paraId="506DF0E9" w14:textId="77777777" w:rsidTr="001C00C6">
        <w:trPr>
          <w:trHeight w:val="1841"/>
        </w:trPr>
        <w:tc>
          <w:tcPr>
            <w:tcW w:w="10206" w:type="dxa"/>
          </w:tcPr>
          <w:p w14:paraId="15586459" w14:textId="14A5B56B" w:rsidR="001C00C6" w:rsidRDefault="005578FB" w:rsidP="004D5D03">
            <w:r w:rsidRPr="00F65AA9">
              <w:t xml:space="preserve">This research will use convenience and snowball sampling. </w:t>
            </w:r>
            <w:r w:rsidR="00F65AA9" w:rsidRPr="00F65AA9">
              <w:t xml:space="preserve">The Irish Deaf Society will be contacted to ask them to </w:t>
            </w:r>
            <w:r w:rsidR="00F65AA9">
              <w:t>advertise the study on their social media</w:t>
            </w:r>
            <w:r w:rsidR="000B0AB1">
              <w:t xml:space="preserve"> and on the News page of their website. </w:t>
            </w:r>
            <w:r w:rsidR="00902B95">
              <w:t xml:space="preserve">They will therefore act as a gatekeeper for this study. </w:t>
            </w:r>
            <w:r w:rsidR="00E916B8">
              <w:t>Example advertisements for their social media and news are in Appendix B.</w:t>
            </w:r>
          </w:p>
          <w:p w14:paraId="709666DA" w14:textId="77777777" w:rsidR="00A35969" w:rsidRDefault="00A35969" w:rsidP="004D5D03"/>
          <w:p w14:paraId="5EDCC29F" w14:textId="64DE26BD" w:rsidR="00A35969" w:rsidRDefault="00A35969" w:rsidP="004D5D03">
            <w:r>
              <w:t xml:space="preserve">The researcher and supervisor will also advertise the research on their own social media accounts, as well as the Centre for Deaf Studies social media. </w:t>
            </w:r>
            <w:r w:rsidR="00721589">
              <w:t xml:space="preserve">Organisations for </w:t>
            </w:r>
            <w:r w:rsidR="00C03AC8">
              <w:t xml:space="preserve">deaf and </w:t>
            </w:r>
            <w:proofErr w:type="spellStart"/>
            <w:r w:rsidR="00C03AC8">
              <w:t>HoH</w:t>
            </w:r>
            <w:proofErr w:type="spellEnd"/>
            <w:r w:rsidR="00721589">
              <w:t xml:space="preserve"> people in Ireland will be tagged</w:t>
            </w:r>
            <w:r w:rsidR="00FC0A6C">
              <w:t>, so that they have the option of sharing this research.</w:t>
            </w:r>
            <w:r w:rsidR="00744FAC">
              <w:t xml:space="preserve"> Advertisements on social media will also act as gatekeepers.</w:t>
            </w:r>
          </w:p>
          <w:p w14:paraId="2A16FEE2" w14:textId="77777777" w:rsidR="00744FAC" w:rsidRDefault="00744FAC" w:rsidP="004D5D03"/>
          <w:p w14:paraId="3617F710" w14:textId="04DB38D0" w:rsidR="00FC0A6C" w:rsidRPr="00F65AA9" w:rsidRDefault="00744FAC" w:rsidP="00744FAC">
            <w:r>
              <w:t>Finally, participants themselves may share the survey with people they know who meet the inclusion/exclusion criteria. Participants may therefore also act as gatekeepers.</w:t>
            </w:r>
          </w:p>
        </w:tc>
      </w:tr>
    </w:tbl>
    <w:p w14:paraId="7C8C69E9" w14:textId="77777777" w:rsidR="00BF42AA" w:rsidRPr="00021A93" w:rsidRDefault="00BF42AA" w:rsidP="003A58ED">
      <w:pPr>
        <w:rPr>
          <w:b/>
          <w:bCs/>
        </w:rPr>
      </w:pPr>
    </w:p>
    <w:p w14:paraId="6525B1C8" w14:textId="1CDFB631" w:rsidR="00BF42AA" w:rsidRPr="00021A93" w:rsidRDefault="00BF42AA" w:rsidP="00BF42AA">
      <w:pPr>
        <w:ind w:left="567" w:hanging="283"/>
        <w:rPr>
          <w:color w:val="000000"/>
          <w:sz w:val="23"/>
          <w:szCs w:val="23"/>
        </w:rPr>
      </w:pPr>
      <w:r w:rsidRPr="00021A93">
        <w:rPr>
          <w:b/>
          <w:bCs/>
        </w:rPr>
        <w:t>(</w:t>
      </w:r>
      <w:r w:rsidR="003A58ED">
        <w:rPr>
          <w:b/>
          <w:bCs/>
        </w:rPr>
        <w:t>b</w:t>
      </w:r>
      <w:r w:rsidRPr="00021A93">
        <w:rPr>
          <w:b/>
          <w:bCs/>
        </w:rPr>
        <w:t xml:space="preserve">) </w:t>
      </w:r>
      <w:r w:rsidR="003F6C03" w:rsidRPr="00021A93">
        <w:rPr>
          <w:color w:val="000000"/>
          <w:sz w:val="23"/>
          <w:szCs w:val="23"/>
        </w:rPr>
        <w:t>Please describe expected sample size and composition.</w:t>
      </w:r>
    </w:p>
    <w:tbl>
      <w:tblPr>
        <w:tblStyle w:val="TableGrid"/>
        <w:tblW w:w="10206" w:type="dxa"/>
        <w:tblInd w:w="279" w:type="dxa"/>
        <w:tblLook w:val="04A0" w:firstRow="1" w:lastRow="0" w:firstColumn="1" w:lastColumn="0" w:noHBand="0" w:noVBand="1"/>
      </w:tblPr>
      <w:tblGrid>
        <w:gridCol w:w="10206"/>
      </w:tblGrid>
      <w:tr w:rsidR="00BF42AA" w:rsidRPr="00021A93" w14:paraId="2472220A" w14:textId="77777777" w:rsidTr="00955D38">
        <w:trPr>
          <w:trHeight w:val="1841"/>
        </w:trPr>
        <w:tc>
          <w:tcPr>
            <w:tcW w:w="10206" w:type="dxa"/>
          </w:tcPr>
          <w:p w14:paraId="72222F01" w14:textId="08670BE1" w:rsidR="00BF42AA" w:rsidRPr="004A7FEC" w:rsidRDefault="004505AE" w:rsidP="00955D38">
            <w:bookmarkStart w:id="7" w:name="_Hlk35428350"/>
            <w:r w:rsidRPr="004A7FEC">
              <w:t>The expected sample size is approximately 30</w:t>
            </w:r>
            <w:r w:rsidR="00CD0963">
              <w:t>0</w:t>
            </w:r>
            <w:r w:rsidRPr="004A7FEC">
              <w:t>-50</w:t>
            </w:r>
            <w:r w:rsidR="00CD0963">
              <w:t>0</w:t>
            </w:r>
            <w:r w:rsidRPr="004A7FEC">
              <w:t xml:space="preserve"> adults.</w:t>
            </w:r>
            <w:r w:rsidR="00C75511" w:rsidRPr="004A7FEC">
              <w:t xml:space="preserve"> We seek to include both </w:t>
            </w:r>
            <w:r w:rsidR="00C03AC8">
              <w:t>deaf</w:t>
            </w:r>
            <w:r w:rsidR="00C03AC8" w:rsidRPr="004A7FEC">
              <w:t xml:space="preserve"> </w:t>
            </w:r>
            <w:r w:rsidR="004A7FEC" w:rsidRPr="004A7FEC">
              <w:t xml:space="preserve">and </w:t>
            </w:r>
            <w:proofErr w:type="spellStart"/>
            <w:r w:rsidR="00C03AC8">
              <w:t>HoH</w:t>
            </w:r>
            <w:proofErr w:type="spellEnd"/>
            <w:r w:rsidR="004A7FEC" w:rsidRPr="004A7FEC">
              <w:t xml:space="preserve"> adults, but that cannot be controlled.</w:t>
            </w:r>
            <w:r w:rsidRPr="004A7FEC">
              <w:t xml:space="preserve"> </w:t>
            </w:r>
          </w:p>
        </w:tc>
      </w:tr>
      <w:bookmarkEnd w:id="7"/>
    </w:tbl>
    <w:p w14:paraId="4F0809D0" w14:textId="77777777" w:rsidR="00BF42AA" w:rsidRPr="00021A93" w:rsidRDefault="00BF42AA" w:rsidP="00BF42AA">
      <w:pPr>
        <w:ind w:left="567" w:hanging="283"/>
        <w:rPr>
          <w:b/>
          <w:bCs/>
        </w:rPr>
        <w:sectPr w:rsidR="00BF42AA" w:rsidRPr="00021A93" w:rsidSect="005F0BDA">
          <w:pgSz w:w="11906" w:h="16838"/>
          <w:pgMar w:top="567" w:right="707" w:bottom="1440" w:left="709" w:header="708" w:footer="708" w:gutter="0"/>
          <w:cols w:space="708"/>
          <w:docGrid w:linePitch="360"/>
        </w:sectPr>
      </w:pPr>
    </w:p>
    <w:p w14:paraId="4990AA08" w14:textId="282282FE" w:rsidR="00BF42AA" w:rsidRPr="00021A93" w:rsidRDefault="00BF42AA" w:rsidP="00BF42AA">
      <w:pPr>
        <w:ind w:left="567" w:hanging="283"/>
        <w:rPr>
          <w:b/>
          <w:bCs/>
        </w:rPr>
      </w:pPr>
    </w:p>
    <w:p w14:paraId="0C488596" w14:textId="063E1E8E" w:rsidR="00BF42AA" w:rsidRPr="00021A93" w:rsidRDefault="005C14D6" w:rsidP="00A43332">
      <w:pPr>
        <w:ind w:left="567" w:hanging="283"/>
        <w:jc w:val="both"/>
        <w:rPr>
          <w:color w:val="000000"/>
          <w:sz w:val="23"/>
          <w:szCs w:val="23"/>
        </w:rPr>
      </w:pPr>
      <w:r>
        <w:rPr>
          <w:b/>
          <w:bCs/>
        </w:rPr>
        <w:t>(c</w:t>
      </w:r>
      <w:r w:rsidR="008E54D4" w:rsidRPr="00021A93">
        <w:rPr>
          <w:b/>
          <w:bCs/>
        </w:rPr>
        <w:t xml:space="preserve">) </w:t>
      </w:r>
      <w:r w:rsidR="00A43332" w:rsidRPr="00021A93">
        <w:rPr>
          <w:b/>
          <w:bCs/>
          <w:color w:val="000000"/>
          <w:sz w:val="23"/>
          <w:szCs w:val="23"/>
        </w:rPr>
        <w:t>Data collection procedures.</w:t>
      </w:r>
      <w:r w:rsidR="00A43332" w:rsidRPr="00021A93">
        <w:rPr>
          <w:color w:val="000000"/>
          <w:sz w:val="23"/>
          <w:szCs w:val="23"/>
        </w:rPr>
        <w:t xml:space="preserve"> Please tick the research instruments you intend to use (ensuring you append copies of each instrument) and (ii) provide an estimation of the time commitment involved for participants/respondents.</w:t>
      </w:r>
    </w:p>
    <w:p w14:paraId="5156DFCD" w14:textId="68B456C0" w:rsidR="00A43332" w:rsidRPr="00021A93" w:rsidRDefault="00A43332" w:rsidP="0032495A">
      <w:pPr>
        <w:ind w:left="850" w:hanging="283"/>
        <w:jc w:val="both"/>
        <w:outlineLvl w:val="0"/>
        <w:rPr>
          <w:i/>
          <w:iCs/>
        </w:rPr>
      </w:pPr>
      <w:r w:rsidRPr="00021A93">
        <w:t>(</w:t>
      </w:r>
      <w:proofErr w:type="spellStart"/>
      <w:r w:rsidRPr="00021A93">
        <w:t>i</w:t>
      </w:r>
      <w:proofErr w:type="spellEnd"/>
      <w:r w:rsidRPr="00021A93">
        <w:t xml:space="preserve">) </w:t>
      </w:r>
      <w:r w:rsidRPr="00021A93">
        <w:rPr>
          <w:i/>
          <w:iCs/>
        </w:rPr>
        <w:t>Please tick as many boxes as relevant to your project:</w:t>
      </w:r>
    </w:p>
    <w:p w14:paraId="6D4EECC0" w14:textId="07DD74B2" w:rsidR="00A43332" w:rsidRPr="00021A93" w:rsidRDefault="00A43332" w:rsidP="00A43332">
      <w:pPr>
        <w:ind w:left="567" w:hanging="283"/>
        <w:jc w:val="both"/>
      </w:pPr>
    </w:p>
    <w:tbl>
      <w:tblPr>
        <w:tblStyle w:val="TableGrid"/>
        <w:tblW w:w="9688"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
        <w:gridCol w:w="3134"/>
        <w:gridCol w:w="868"/>
        <w:gridCol w:w="4818"/>
      </w:tblGrid>
      <w:tr w:rsidR="003E65BF" w:rsidRPr="00021A93" w14:paraId="4A927AD7" w14:textId="77777777" w:rsidTr="002F70E6">
        <w:trPr>
          <w:trHeight w:val="412"/>
        </w:trPr>
        <w:tc>
          <w:tcPr>
            <w:tcW w:w="284" w:type="dxa"/>
            <w:vAlign w:val="center"/>
          </w:tcPr>
          <w:p w14:paraId="200949D6" w14:textId="5CF6F21B" w:rsidR="003E65BF" w:rsidRPr="00021A93" w:rsidRDefault="007F62F5" w:rsidP="0058537F">
            <w:pPr>
              <w:jc w:val="both"/>
            </w:pPr>
            <w:sdt>
              <w:sdtPr>
                <w:id w:val="-328606164"/>
                <w14:checkbox>
                  <w14:checked w14:val="1"/>
                  <w14:checkedState w14:val="00FE" w14:font="Wingdings"/>
                  <w14:uncheckedState w14:val="2610" w14:font="MS Gothic"/>
                </w14:checkbox>
              </w:sdtPr>
              <w:sdtEndPr/>
              <w:sdtContent>
                <w:r w:rsidR="004A7FEC">
                  <w:sym w:font="Wingdings" w:char="F0FE"/>
                </w:r>
              </w:sdtContent>
            </w:sdt>
          </w:p>
        </w:tc>
        <w:tc>
          <w:tcPr>
            <w:tcW w:w="1418" w:type="dxa"/>
            <w:vAlign w:val="center"/>
          </w:tcPr>
          <w:p w14:paraId="1F6248CC" w14:textId="1365A83B" w:rsidR="003E65BF" w:rsidRPr="00021A93" w:rsidRDefault="00DF42C4" w:rsidP="0058537F">
            <w:pPr>
              <w:jc w:val="both"/>
            </w:pPr>
            <w:r w:rsidRPr="00021A93">
              <w:t>Questionnaires</w:t>
            </w:r>
          </w:p>
        </w:tc>
        <w:tc>
          <w:tcPr>
            <w:tcW w:w="284" w:type="dxa"/>
            <w:vAlign w:val="center"/>
          </w:tcPr>
          <w:p w14:paraId="188F7A7A" w14:textId="3A9CA4D3" w:rsidR="003E65BF" w:rsidRPr="00021A93" w:rsidRDefault="007F62F5" w:rsidP="0058537F">
            <w:pPr>
              <w:jc w:val="both"/>
            </w:pPr>
            <w:sdt>
              <w:sdtPr>
                <w:id w:val="1191180381"/>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2421" w:type="dxa"/>
            <w:vAlign w:val="center"/>
          </w:tcPr>
          <w:p w14:paraId="535A4EEB" w14:textId="171F6F7A" w:rsidR="003E65BF" w:rsidRPr="00021A93" w:rsidRDefault="00522F97" w:rsidP="0058537F">
            <w:pPr>
              <w:jc w:val="both"/>
            </w:pPr>
            <w:r w:rsidRPr="00021A93">
              <w:t>Video Recordings</w:t>
            </w:r>
          </w:p>
        </w:tc>
      </w:tr>
      <w:tr w:rsidR="003E65BF" w:rsidRPr="00021A93" w14:paraId="4E540D60" w14:textId="77777777" w:rsidTr="002F70E6">
        <w:trPr>
          <w:trHeight w:val="389"/>
        </w:trPr>
        <w:tc>
          <w:tcPr>
            <w:tcW w:w="284" w:type="dxa"/>
            <w:vAlign w:val="center"/>
          </w:tcPr>
          <w:p w14:paraId="707F7267" w14:textId="428DBABD" w:rsidR="003E65BF" w:rsidRPr="00021A93" w:rsidRDefault="007F62F5" w:rsidP="0058537F">
            <w:pPr>
              <w:jc w:val="both"/>
            </w:pPr>
            <w:sdt>
              <w:sdtPr>
                <w:id w:val="-340087510"/>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418" w:type="dxa"/>
            <w:vAlign w:val="center"/>
          </w:tcPr>
          <w:p w14:paraId="6454D3A0" w14:textId="7FA396D8" w:rsidR="003E65BF" w:rsidRPr="00021A93" w:rsidRDefault="00DF42C4" w:rsidP="0058537F">
            <w:pPr>
              <w:jc w:val="both"/>
            </w:pPr>
            <w:r w:rsidRPr="00021A93">
              <w:t>Interviews</w:t>
            </w:r>
          </w:p>
        </w:tc>
        <w:tc>
          <w:tcPr>
            <w:tcW w:w="284" w:type="dxa"/>
            <w:vAlign w:val="center"/>
          </w:tcPr>
          <w:p w14:paraId="254784DB" w14:textId="3551928B" w:rsidR="003E65BF" w:rsidRPr="00021A93" w:rsidRDefault="007F62F5" w:rsidP="0058537F">
            <w:pPr>
              <w:jc w:val="both"/>
            </w:pPr>
            <w:sdt>
              <w:sdtPr>
                <w:id w:val="833956858"/>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2421" w:type="dxa"/>
            <w:vAlign w:val="center"/>
          </w:tcPr>
          <w:p w14:paraId="43C09655" w14:textId="7DC4E0DD" w:rsidR="003E65BF" w:rsidRPr="00021A93" w:rsidRDefault="00522F97" w:rsidP="0058537F">
            <w:pPr>
              <w:jc w:val="both"/>
            </w:pPr>
            <w:r w:rsidRPr="00021A93">
              <w:t>Observations</w:t>
            </w:r>
          </w:p>
        </w:tc>
      </w:tr>
      <w:tr w:rsidR="003E65BF" w:rsidRPr="00021A93" w14:paraId="3654A698" w14:textId="77777777" w:rsidTr="002F70E6">
        <w:trPr>
          <w:trHeight w:val="412"/>
        </w:trPr>
        <w:tc>
          <w:tcPr>
            <w:tcW w:w="284" w:type="dxa"/>
            <w:vAlign w:val="center"/>
          </w:tcPr>
          <w:p w14:paraId="0991F531" w14:textId="27151A21" w:rsidR="003E65BF" w:rsidRPr="00021A93" w:rsidRDefault="007F62F5" w:rsidP="0058537F">
            <w:pPr>
              <w:jc w:val="both"/>
            </w:pPr>
            <w:sdt>
              <w:sdtPr>
                <w:id w:val="2043008847"/>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418" w:type="dxa"/>
            <w:vAlign w:val="center"/>
          </w:tcPr>
          <w:p w14:paraId="3F78200F" w14:textId="5A4FD9F3" w:rsidR="003E65BF" w:rsidRPr="00021A93" w:rsidRDefault="00DF42C4" w:rsidP="0058537F">
            <w:pPr>
              <w:jc w:val="both"/>
            </w:pPr>
            <w:r w:rsidRPr="00021A93">
              <w:t>Focus Groups</w:t>
            </w:r>
          </w:p>
        </w:tc>
        <w:tc>
          <w:tcPr>
            <w:tcW w:w="284" w:type="dxa"/>
            <w:vAlign w:val="center"/>
          </w:tcPr>
          <w:p w14:paraId="7E72AF52" w14:textId="74BDCB06" w:rsidR="003E65BF" w:rsidRPr="00021A93" w:rsidRDefault="007F62F5" w:rsidP="0058537F">
            <w:pPr>
              <w:jc w:val="both"/>
            </w:pPr>
            <w:sdt>
              <w:sdtPr>
                <w:id w:val="2028142603"/>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2421" w:type="dxa"/>
            <w:vAlign w:val="center"/>
          </w:tcPr>
          <w:p w14:paraId="10BCCEC2" w14:textId="1417B00D" w:rsidR="003E65BF" w:rsidRPr="00021A93" w:rsidRDefault="00522F97" w:rsidP="0058537F">
            <w:pPr>
              <w:jc w:val="both"/>
            </w:pPr>
            <w:r w:rsidRPr="00021A93">
              <w:t>Classroom Intervention</w:t>
            </w:r>
          </w:p>
        </w:tc>
      </w:tr>
      <w:tr w:rsidR="003E65BF" w:rsidRPr="00021A93" w14:paraId="68C8A29C" w14:textId="77777777" w:rsidTr="002F70E6">
        <w:trPr>
          <w:trHeight w:val="389"/>
        </w:trPr>
        <w:tc>
          <w:tcPr>
            <w:tcW w:w="284" w:type="dxa"/>
            <w:vAlign w:val="center"/>
          </w:tcPr>
          <w:p w14:paraId="6887DEF2" w14:textId="5B12FED9" w:rsidR="003E65BF" w:rsidRPr="00021A93" w:rsidRDefault="007F62F5" w:rsidP="0058537F">
            <w:pPr>
              <w:jc w:val="both"/>
            </w:pPr>
            <w:sdt>
              <w:sdtPr>
                <w:id w:val="262044280"/>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418" w:type="dxa"/>
            <w:vAlign w:val="center"/>
          </w:tcPr>
          <w:p w14:paraId="3F80DFED" w14:textId="5FE80EB1" w:rsidR="003E65BF" w:rsidRPr="00021A93" w:rsidRDefault="00DF42C4" w:rsidP="0058537F">
            <w:pPr>
              <w:jc w:val="both"/>
            </w:pPr>
            <w:r w:rsidRPr="00021A93">
              <w:t>Audio Recordings</w:t>
            </w:r>
          </w:p>
        </w:tc>
        <w:tc>
          <w:tcPr>
            <w:tcW w:w="284" w:type="dxa"/>
            <w:vAlign w:val="center"/>
          </w:tcPr>
          <w:p w14:paraId="4E1B6428" w14:textId="02008DE0" w:rsidR="003E65BF" w:rsidRPr="00021A93" w:rsidRDefault="007F62F5" w:rsidP="0058537F">
            <w:pPr>
              <w:jc w:val="both"/>
            </w:pPr>
            <w:sdt>
              <w:sdtPr>
                <w:id w:val="1962987554"/>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2421" w:type="dxa"/>
            <w:vAlign w:val="center"/>
          </w:tcPr>
          <w:p w14:paraId="0BDE434D" w14:textId="3020CDDD" w:rsidR="003E65BF" w:rsidRPr="00021A93" w:rsidRDefault="00522F97" w:rsidP="0058537F">
            <w:pPr>
              <w:jc w:val="both"/>
            </w:pPr>
            <w:r w:rsidRPr="00021A93">
              <w:t>Ethnographic Research</w:t>
            </w:r>
          </w:p>
        </w:tc>
      </w:tr>
      <w:tr w:rsidR="003E65BF" w:rsidRPr="00021A93" w14:paraId="15481092" w14:textId="77777777" w:rsidTr="002F70E6">
        <w:trPr>
          <w:trHeight w:val="412"/>
        </w:trPr>
        <w:tc>
          <w:tcPr>
            <w:tcW w:w="284" w:type="dxa"/>
            <w:vAlign w:val="center"/>
          </w:tcPr>
          <w:p w14:paraId="74131901" w14:textId="237B6058" w:rsidR="003E65BF" w:rsidRPr="00021A93" w:rsidRDefault="007F62F5" w:rsidP="0058537F">
            <w:pPr>
              <w:jc w:val="both"/>
            </w:pPr>
            <w:sdt>
              <w:sdtPr>
                <w:id w:val="-1986378417"/>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418" w:type="dxa"/>
            <w:vAlign w:val="center"/>
          </w:tcPr>
          <w:p w14:paraId="1BB32F81" w14:textId="5FDDEDFE" w:rsidR="003E65BF" w:rsidRPr="00021A93" w:rsidRDefault="00DF42C4" w:rsidP="0058537F">
            <w:pPr>
              <w:jc w:val="both"/>
              <w:rPr>
                <w:i/>
                <w:iCs/>
              </w:rPr>
            </w:pPr>
            <w:r w:rsidRPr="00021A93">
              <w:rPr>
                <w:i/>
                <w:iCs/>
              </w:rPr>
              <w:t>Other (please specify):</w:t>
            </w:r>
          </w:p>
        </w:tc>
        <w:tc>
          <w:tcPr>
            <w:tcW w:w="284" w:type="dxa"/>
            <w:vAlign w:val="center"/>
          </w:tcPr>
          <w:p w14:paraId="44323052" w14:textId="77777777" w:rsidR="003E65BF" w:rsidRPr="00021A93" w:rsidRDefault="003E65BF" w:rsidP="0058537F">
            <w:pPr>
              <w:jc w:val="both"/>
            </w:pPr>
          </w:p>
        </w:tc>
        <w:tc>
          <w:tcPr>
            <w:tcW w:w="2421" w:type="dxa"/>
            <w:vAlign w:val="center"/>
          </w:tcPr>
          <w:p w14:paraId="54748611" w14:textId="77777777" w:rsidR="003E65BF" w:rsidRPr="00021A93" w:rsidRDefault="003E65BF" w:rsidP="0058537F">
            <w:pPr>
              <w:jc w:val="both"/>
            </w:pPr>
          </w:p>
        </w:tc>
      </w:tr>
    </w:tbl>
    <w:p w14:paraId="55D2765A" w14:textId="0E06700D" w:rsidR="00A43332" w:rsidRPr="00021A93" w:rsidRDefault="00A43332" w:rsidP="0058537F">
      <w:pPr>
        <w:ind w:left="850" w:hanging="283"/>
        <w:jc w:val="both"/>
      </w:pPr>
    </w:p>
    <w:p w14:paraId="28055214" w14:textId="7EE2DB5E" w:rsidR="009D3ABE" w:rsidRPr="00021A93" w:rsidRDefault="009D3ABE" w:rsidP="0032495A">
      <w:pPr>
        <w:ind w:left="850" w:hanging="283"/>
        <w:jc w:val="both"/>
        <w:outlineLvl w:val="0"/>
        <w:rPr>
          <w:i/>
          <w:iCs/>
        </w:rPr>
      </w:pPr>
      <w:r w:rsidRPr="00021A93">
        <w:t xml:space="preserve">(ii) </w:t>
      </w:r>
      <w:r w:rsidRPr="00021A93">
        <w:rPr>
          <w:i/>
          <w:iCs/>
        </w:rPr>
        <w:t>Estimation of the time commitment involved for participants:</w:t>
      </w:r>
    </w:p>
    <w:p w14:paraId="6006ACD8" w14:textId="77777777" w:rsidR="002F70E6" w:rsidRPr="00021A93" w:rsidRDefault="002F70E6" w:rsidP="0058537F">
      <w:pPr>
        <w:ind w:left="850" w:hanging="283"/>
        <w:jc w:val="both"/>
        <w:rPr>
          <w:i/>
          <w:iCs/>
        </w:rPr>
      </w:pPr>
    </w:p>
    <w:tbl>
      <w:tblPr>
        <w:tblStyle w:val="TableGrid"/>
        <w:tblW w:w="10206" w:type="dxa"/>
        <w:tblInd w:w="279" w:type="dxa"/>
        <w:tblLook w:val="04A0" w:firstRow="1" w:lastRow="0" w:firstColumn="1" w:lastColumn="0" w:noHBand="0" w:noVBand="1"/>
      </w:tblPr>
      <w:tblGrid>
        <w:gridCol w:w="10206"/>
      </w:tblGrid>
      <w:tr w:rsidR="00DA4BA4" w:rsidRPr="00021A93" w14:paraId="0E893669" w14:textId="77777777" w:rsidTr="00C57177">
        <w:trPr>
          <w:trHeight w:val="3141"/>
        </w:trPr>
        <w:tc>
          <w:tcPr>
            <w:tcW w:w="10206" w:type="dxa"/>
          </w:tcPr>
          <w:p w14:paraId="0968A4DC" w14:textId="5473F3CC" w:rsidR="00DA4BA4" w:rsidRPr="006772BB" w:rsidRDefault="004A7FEC" w:rsidP="00955D38">
            <w:r w:rsidRPr="006772BB">
              <w:t>One minute to read Participant Information Leaflet (first page of survey). Five to ten minutes to complete remainder of survey.</w:t>
            </w:r>
          </w:p>
        </w:tc>
      </w:tr>
    </w:tbl>
    <w:p w14:paraId="6CD27DFB" w14:textId="7E1649E6" w:rsidR="00DA4BA4" w:rsidRPr="00021A93" w:rsidRDefault="00DA4BA4" w:rsidP="0058537F">
      <w:pPr>
        <w:ind w:left="850" w:hanging="283"/>
        <w:jc w:val="both"/>
      </w:pPr>
    </w:p>
    <w:p w14:paraId="70BC081C" w14:textId="77777777" w:rsidR="00B17821" w:rsidRPr="00021A93" w:rsidRDefault="00B17821" w:rsidP="0058537F">
      <w:pPr>
        <w:ind w:left="850" w:hanging="283"/>
        <w:jc w:val="both"/>
        <w:sectPr w:rsidR="00B17821" w:rsidRPr="00021A93" w:rsidSect="005F0BDA">
          <w:pgSz w:w="11906" w:h="16838"/>
          <w:pgMar w:top="567" w:right="707" w:bottom="1440" w:left="709" w:header="708" w:footer="708" w:gutter="0"/>
          <w:cols w:space="708"/>
          <w:docGrid w:linePitch="360"/>
        </w:sectPr>
      </w:pPr>
    </w:p>
    <w:p w14:paraId="48E0E2C3" w14:textId="27B425F3" w:rsidR="00B17821" w:rsidRDefault="00B17821" w:rsidP="0032495A">
      <w:pPr>
        <w:jc w:val="center"/>
        <w:outlineLvl w:val="0"/>
        <w:rPr>
          <w:b/>
          <w:bCs/>
          <w:color w:val="000000"/>
          <w:sz w:val="23"/>
          <w:szCs w:val="23"/>
        </w:rPr>
      </w:pPr>
      <w:r w:rsidRPr="00021A93">
        <w:rPr>
          <w:b/>
          <w:bCs/>
          <w:color w:val="000000"/>
          <w:sz w:val="23"/>
          <w:szCs w:val="23"/>
        </w:rPr>
        <w:lastRenderedPageBreak/>
        <w:t xml:space="preserve">SECTION 3 – </w:t>
      </w:r>
      <w:r w:rsidR="00545685" w:rsidRPr="00021A93">
        <w:rPr>
          <w:b/>
          <w:bCs/>
          <w:color w:val="000000"/>
          <w:sz w:val="23"/>
          <w:szCs w:val="23"/>
        </w:rPr>
        <w:t>INFORMED CONSENT</w:t>
      </w:r>
    </w:p>
    <w:p w14:paraId="75E1EC97" w14:textId="386B1DF0" w:rsidR="009901D5" w:rsidRDefault="009901D5" w:rsidP="009901D5">
      <w:pPr>
        <w:ind w:left="284" w:hanging="568"/>
        <w:jc w:val="both"/>
        <w:rPr>
          <w:b/>
          <w:bCs/>
          <w:color w:val="000000"/>
          <w:sz w:val="23"/>
          <w:szCs w:val="23"/>
        </w:rPr>
      </w:pPr>
    </w:p>
    <w:p w14:paraId="00685F5A" w14:textId="6817C363" w:rsidR="009901D5" w:rsidRDefault="009901D5" w:rsidP="009901D5">
      <w:pPr>
        <w:ind w:left="284"/>
        <w:jc w:val="both"/>
        <w:rPr>
          <w:color w:val="000000"/>
          <w:sz w:val="23"/>
          <w:szCs w:val="23"/>
        </w:rPr>
      </w:pPr>
      <w:r w:rsidRPr="009901D5">
        <w:rPr>
          <w:color w:val="000000"/>
          <w:sz w:val="23"/>
          <w:szCs w:val="23"/>
        </w:rPr>
        <w:t xml:space="preserve">Consent means </w:t>
      </w:r>
      <w:r w:rsidRPr="009901D5">
        <w:rPr>
          <w:i/>
          <w:iCs/>
          <w:color w:val="000000"/>
          <w:sz w:val="23"/>
          <w:szCs w:val="23"/>
        </w:rPr>
        <w:t>agreement to participate in research</w:t>
      </w:r>
      <w:r w:rsidRPr="009901D5">
        <w:rPr>
          <w:color w:val="000000"/>
          <w:sz w:val="23"/>
          <w:szCs w:val="23"/>
        </w:rPr>
        <w:t>.</w:t>
      </w:r>
      <w:r>
        <w:rPr>
          <w:color w:val="000000"/>
          <w:sz w:val="23"/>
          <w:szCs w:val="23"/>
        </w:rPr>
        <w:t xml:space="preserve"> While you are completing this section, remember that </w:t>
      </w:r>
      <w:r w:rsidR="008520F4">
        <w:rPr>
          <w:color w:val="000000"/>
          <w:sz w:val="23"/>
          <w:szCs w:val="23"/>
        </w:rPr>
        <w:t xml:space="preserve">you must provide evidence of the following </w:t>
      </w:r>
      <w:r>
        <w:rPr>
          <w:color w:val="000000"/>
          <w:sz w:val="23"/>
          <w:szCs w:val="23"/>
        </w:rPr>
        <w:t>legal requirement</w:t>
      </w:r>
      <w:r w:rsidR="008520F4">
        <w:rPr>
          <w:color w:val="000000"/>
          <w:sz w:val="23"/>
          <w:szCs w:val="23"/>
        </w:rPr>
        <w:t>s</w:t>
      </w:r>
      <w:r>
        <w:rPr>
          <w:color w:val="000000"/>
          <w:sz w:val="23"/>
          <w:szCs w:val="23"/>
        </w:rPr>
        <w:t xml:space="preserve"> for consent:</w:t>
      </w:r>
    </w:p>
    <w:tbl>
      <w:tblPr>
        <w:tblStyle w:val="GridTable5Dark-Accent3"/>
        <w:tblW w:w="0" w:type="auto"/>
        <w:tblInd w:w="279" w:type="dxa"/>
        <w:tblLook w:val="04A0" w:firstRow="1" w:lastRow="0" w:firstColumn="1" w:lastColumn="0" w:noHBand="0" w:noVBand="1"/>
      </w:tblPr>
      <w:tblGrid>
        <w:gridCol w:w="2268"/>
        <w:gridCol w:w="7796"/>
      </w:tblGrid>
      <w:tr w:rsidR="00F97ED0" w14:paraId="0A46613E" w14:textId="77777777" w:rsidTr="00F97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B6E573" w14:textId="1E71D35A" w:rsidR="009901D5" w:rsidRPr="008520F4" w:rsidRDefault="008520F4" w:rsidP="009901D5">
            <w:pPr>
              <w:jc w:val="both"/>
              <w:rPr>
                <w:i/>
                <w:iCs/>
                <w:color w:val="000000"/>
                <w:sz w:val="23"/>
                <w:szCs w:val="23"/>
              </w:rPr>
            </w:pPr>
            <w:r w:rsidRPr="008520F4">
              <w:rPr>
                <w:i/>
                <w:iCs/>
                <w:color w:val="000000"/>
                <w:sz w:val="23"/>
                <w:szCs w:val="23"/>
              </w:rPr>
              <w:t>Consent must be…</w:t>
            </w:r>
          </w:p>
        </w:tc>
        <w:tc>
          <w:tcPr>
            <w:tcW w:w="7796" w:type="dxa"/>
          </w:tcPr>
          <w:p w14:paraId="358D56C4" w14:textId="2EF16B4D" w:rsidR="009901D5" w:rsidRPr="009901D5" w:rsidRDefault="009901D5" w:rsidP="009901D5">
            <w:pPr>
              <w:jc w:val="both"/>
              <w:cnfStyle w:val="100000000000" w:firstRow="1" w:lastRow="0" w:firstColumn="0" w:lastColumn="0" w:oddVBand="0" w:evenVBand="0" w:oddHBand="0" w:evenHBand="0" w:firstRowFirstColumn="0" w:firstRowLastColumn="0" w:lastRowFirstColumn="0" w:lastRowLastColumn="0"/>
              <w:rPr>
                <w:i/>
                <w:iCs/>
                <w:color w:val="000000"/>
                <w:sz w:val="23"/>
                <w:szCs w:val="23"/>
              </w:rPr>
            </w:pPr>
            <w:r w:rsidRPr="009901D5">
              <w:rPr>
                <w:i/>
                <w:iCs/>
                <w:color w:val="000000"/>
                <w:sz w:val="23"/>
                <w:szCs w:val="23"/>
              </w:rPr>
              <w:t>What this means</w:t>
            </w:r>
            <w:r w:rsidR="008520F4">
              <w:rPr>
                <w:i/>
                <w:iCs/>
                <w:color w:val="000000"/>
                <w:sz w:val="23"/>
                <w:szCs w:val="23"/>
              </w:rPr>
              <w:t xml:space="preserve"> for the participant</w:t>
            </w:r>
          </w:p>
        </w:tc>
      </w:tr>
      <w:tr w:rsidR="00F97ED0" w14:paraId="78DFFBCF" w14:textId="77777777" w:rsidTr="00F97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90D384D" w14:textId="3446825E" w:rsidR="009901D5" w:rsidRPr="009901D5" w:rsidRDefault="009901D5" w:rsidP="00F97ED0">
            <w:pPr>
              <w:rPr>
                <w:b w:val="0"/>
                <w:bCs w:val="0"/>
                <w:color w:val="000000"/>
                <w:sz w:val="23"/>
                <w:szCs w:val="23"/>
              </w:rPr>
            </w:pPr>
            <w:r w:rsidRPr="009901D5">
              <w:rPr>
                <w:b w:val="0"/>
                <w:bCs w:val="0"/>
                <w:color w:val="000000"/>
                <w:sz w:val="23"/>
                <w:szCs w:val="23"/>
              </w:rPr>
              <w:t>Freely given</w:t>
            </w:r>
          </w:p>
        </w:tc>
        <w:tc>
          <w:tcPr>
            <w:tcW w:w="7796" w:type="dxa"/>
          </w:tcPr>
          <w:p w14:paraId="1B35C555" w14:textId="76882EFE" w:rsidR="009901D5" w:rsidRDefault="008520F4" w:rsidP="009901D5">
            <w:pPr>
              <w:jc w:val="both"/>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sz w:val="23"/>
                <w:szCs w:val="23"/>
              </w:rPr>
              <w:t>They are</w:t>
            </w:r>
            <w:r w:rsidR="009901D5">
              <w:rPr>
                <w:color w:val="000000"/>
                <w:sz w:val="23"/>
                <w:szCs w:val="23"/>
              </w:rPr>
              <w:t xml:space="preserve"> not pressured or influenced into taking part.</w:t>
            </w:r>
          </w:p>
        </w:tc>
      </w:tr>
      <w:tr w:rsidR="00F97ED0" w14:paraId="218E2B60" w14:textId="77777777" w:rsidTr="00F97ED0">
        <w:tc>
          <w:tcPr>
            <w:cnfStyle w:val="001000000000" w:firstRow="0" w:lastRow="0" w:firstColumn="1" w:lastColumn="0" w:oddVBand="0" w:evenVBand="0" w:oddHBand="0" w:evenHBand="0" w:firstRowFirstColumn="0" w:firstRowLastColumn="0" w:lastRowFirstColumn="0" w:lastRowLastColumn="0"/>
            <w:tcW w:w="2268" w:type="dxa"/>
          </w:tcPr>
          <w:p w14:paraId="43CC1B4D" w14:textId="4B17D267" w:rsidR="009901D5" w:rsidRPr="009901D5" w:rsidRDefault="008520F4" w:rsidP="00F97ED0">
            <w:pPr>
              <w:rPr>
                <w:b w:val="0"/>
                <w:bCs w:val="0"/>
                <w:color w:val="000000"/>
                <w:sz w:val="23"/>
                <w:szCs w:val="23"/>
              </w:rPr>
            </w:pPr>
            <w:r>
              <w:rPr>
                <w:b w:val="0"/>
                <w:bCs w:val="0"/>
                <w:color w:val="000000"/>
                <w:sz w:val="23"/>
                <w:szCs w:val="23"/>
              </w:rPr>
              <w:t>Informed and s</w:t>
            </w:r>
            <w:r w:rsidR="009901D5" w:rsidRPr="009901D5">
              <w:rPr>
                <w:b w:val="0"/>
                <w:bCs w:val="0"/>
                <w:color w:val="000000"/>
                <w:sz w:val="23"/>
                <w:szCs w:val="23"/>
              </w:rPr>
              <w:t>pecific</w:t>
            </w:r>
          </w:p>
        </w:tc>
        <w:tc>
          <w:tcPr>
            <w:tcW w:w="7796" w:type="dxa"/>
          </w:tcPr>
          <w:p w14:paraId="0840306B" w14:textId="51789928" w:rsidR="009901D5" w:rsidRDefault="008520F4" w:rsidP="009901D5">
            <w:pPr>
              <w:jc w:val="both"/>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They know exactly what is involved in the research, how their data will be used now</w:t>
            </w:r>
            <w:r w:rsidR="003E7731">
              <w:rPr>
                <w:color w:val="000000"/>
                <w:sz w:val="23"/>
                <w:szCs w:val="23"/>
              </w:rPr>
              <w:t>,</w:t>
            </w:r>
            <w:r>
              <w:rPr>
                <w:color w:val="000000"/>
                <w:sz w:val="23"/>
                <w:szCs w:val="23"/>
              </w:rPr>
              <w:t xml:space="preserve"> and in the future, and how to withdraw from the research.</w:t>
            </w:r>
          </w:p>
        </w:tc>
      </w:tr>
      <w:tr w:rsidR="00F97ED0" w14:paraId="2CECEB01" w14:textId="77777777" w:rsidTr="00F97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B3628F" w14:textId="1E8F10B5" w:rsidR="009901D5" w:rsidRPr="009901D5" w:rsidRDefault="009901D5" w:rsidP="00F97ED0">
            <w:pPr>
              <w:rPr>
                <w:b w:val="0"/>
                <w:bCs w:val="0"/>
                <w:color w:val="000000"/>
                <w:sz w:val="23"/>
                <w:szCs w:val="23"/>
              </w:rPr>
            </w:pPr>
            <w:r w:rsidRPr="009901D5">
              <w:rPr>
                <w:b w:val="0"/>
                <w:bCs w:val="0"/>
                <w:color w:val="000000"/>
                <w:sz w:val="23"/>
                <w:szCs w:val="23"/>
              </w:rPr>
              <w:t>Unambiguous</w:t>
            </w:r>
          </w:p>
        </w:tc>
        <w:tc>
          <w:tcPr>
            <w:tcW w:w="7796" w:type="dxa"/>
          </w:tcPr>
          <w:p w14:paraId="66D8F99D" w14:textId="3DCA28C0" w:rsidR="009901D5" w:rsidRDefault="008520F4" w:rsidP="009901D5">
            <w:pPr>
              <w:jc w:val="both"/>
              <w:cnfStyle w:val="000000100000" w:firstRow="0" w:lastRow="0" w:firstColumn="0" w:lastColumn="0" w:oddVBand="0" w:evenVBand="0" w:oddHBand="1" w:evenHBand="0" w:firstRowFirstColumn="0" w:firstRowLastColumn="0" w:lastRowFirstColumn="0" w:lastRowLastColumn="0"/>
              <w:rPr>
                <w:color w:val="000000"/>
                <w:sz w:val="23"/>
                <w:szCs w:val="23"/>
              </w:rPr>
            </w:pPr>
            <w:r>
              <w:rPr>
                <w:color w:val="000000"/>
                <w:sz w:val="23"/>
                <w:szCs w:val="23"/>
              </w:rPr>
              <w:t>They have provided a clear indication that they wish to participate, and this has been recorded by the researcher.</w:t>
            </w:r>
          </w:p>
        </w:tc>
      </w:tr>
    </w:tbl>
    <w:p w14:paraId="2A7728F6" w14:textId="77777777" w:rsidR="009901D5" w:rsidRDefault="009901D5" w:rsidP="009901D5">
      <w:pPr>
        <w:ind w:left="284" w:hanging="568"/>
        <w:jc w:val="both"/>
        <w:rPr>
          <w:b/>
          <w:bCs/>
          <w:color w:val="000000"/>
          <w:sz w:val="23"/>
          <w:szCs w:val="23"/>
        </w:rPr>
      </w:pPr>
    </w:p>
    <w:p w14:paraId="30578744" w14:textId="48AA2C5B" w:rsidR="009901D5" w:rsidRPr="00021A93" w:rsidRDefault="006B635F" w:rsidP="009901D5">
      <w:pPr>
        <w:ind w:left="284" w:hanging="568"/>
        <w:jc w:val="both"/>
      </w:pPr>
      <w:r w:rsidRPr="00021A93">
        <w:rPr>
          <w:b/>
          <w:bCs/>
        </w:rPr>
        <w:t xml:space="preserve">3.1 </w:t>
      </w:r>
      <w:r w:rsidRPr="00021A93">
        <w:rPr>
          <w:b/>
          <w:bCs/>
        </w:rPr>
        <w:tab/>
      </w:r>
      <w:r w:rsidRPr="00021A93">
        <w:t xml:space="preserve">Please give details of how information will be provided to participants to ensure that they can make a fully informed decision about participation. Please include a description of who will provide this information. </w:t>
      </w:r>
      <w:r w:rsidR="005C14D6">
        <w:t>This information is usually provided in a Participant Information Leaflet or on the first page of a survey</w:t>
      </w:r>
      <w:r w:rsidRPr="00021A93">
        <w:t>.</w:t>
      </w:r>
    </w:p>
    <w:p w14:paraId="3A96FE0B" w14:textId="3A0271EC" w:rsidR="003D6E5C" w:rsidRPr="00021A93" w:rsidRDefault="003D6E5C" w:rsidP="003D6E5C">
      <w:pPr>
        <w:ind w:left="284" w:hanging="568"/>
        <w:jc w:val="both"/>
      </w:pPr>
    </w:p>
    <w:tbl>
      <w:tblPr>
        <w:tblStyle w:val="TableGrid"/>
        <w:tblW w:w="10255" w:type="dxa"/>
        <w:tblInd w:w="279" w:type="dxa"/>
        <w:tblLook w:val="04A0" w:firstRow="1" w:lastRow="0" w:firstColumn="1" w:lastColumn="0" w:noHBand="0" w:noVBand="1"/>
      </w:tblPr>
      <w:tblGrid>
        <w:gridCol w:w="10255"/>
      </w:tblGrid>
      <w:tr w:rsidR="003D6E5C" w:rsidRPr="00021A93" w14:paraId="245D04BC" w14:textId="77777777" w:rsidTr="00CB7088">
        <w:trPr>
          <w:trHeight w:val="1371"/>
        </w:trPr>
        <w:tc>
          <w:tcPr>
            <w:tcW w:w="10255" w:type="dxa"/>
          </w:tcPr>
          <w:p w14:paraId="6134097E" w14:textId="61BA3E10" w:rsidR="003D6E5C" w:rsidRPr="00C60542" w:rsidRDefault="007E597E" w:rsidP="00955D38">
            <w:r w:rsidRPr="00C60542">
              <w:t xml:space="preserve">The first page of the survey </w:t>
            </w:r>
            <w:r w:rsidR="00DD5E81" w:rsidRPr="00C60542">
              <w:t xml:space="preserve">(Appendix C) </w:t>
            </w:r>
            <w:r w:rsidRPr="00C60542">
              <w:t xml:space="preserve">will serve as the Participant Information Leaflet </w:t>
            </w:r>
            <w:r w:rsidR="00DD5E81" w:rsidRPr="00C60542">
              <w:t>for this research.</w:t>
            </w:r>
            <w:r w:rsidR="00C60542">
              <w:t xml:space="preserve"> This provides detailed information about the study purpose</w:t>
            </w:r>
            <w:r w:rsidR="008E6C9A">
              <w:t xml:space="preserve"> and details of what to expect.</w:t>
            </w:r>
          </w:p>
        </w:tc>
      </w:tr>
    </w:tbl>
    <w:p w14:paraId="24542A0E" w14:textId="72C8DA30" w:rsidR="003D6E5C" w:rsidRPr="00021A93" w:rsidRDefault="003D6E5C" w:rsidP="003D6E5C">
      <w:pPr>
        <w:jc w:val="both"/>
      </w:pPr>
    </w:p>
    <w:p w14:paraId="129DB192" w14:textId="52A5FD89" w:rsidR="003D6E5C" w:rsidRPr="00021A93" w:rsidRDefault="003D6E5C" w:rsidP="003D6E5C">
      <w:pPr>
        <w:ind w:left="284" w:hanging="568"/>
        <w:jc w:val="both"/>
      </w:pPr>
      <w:r w:rsidRPr="00021A93">
        <w:rPr>
          <w:b/>
          <w:bCs/>
        </w:rPr>
        <w:t xml:space="preserve">3.2 </w:t>
      </w:r>
      <w:r w:rsidRPr="00021A93">
        <w:rPr>
          <w:b/>
          <w:bCs/>
        </w:rPr>
        <w:tab/>
      </w:r>
      <w:r w:rsidRPr="00021A93">
        <w:t xml:space="preserve">Please give details of who will obtain consent from participants and how it will be done. </w:t>
      </w:r>
      <w:r w:rsidR="005747CE">
        <w:t>This is usually through a consent form</w:t>
      </w:r>
      <w:r w:rsidRPr="00021A93">
        <w:t>. For online surveys where a separate consent form is not used</w:t>
      </w:r>
      <w:r w:rsidR="003E7731">
        <w:t>,</w:t>
      </w:r>
      <w:r w:rsidRPr="00021A93">
        <w:t xml:space="preserve"> please describe how explicit consent will be sought (</w:t>
      </w:r>
      <w:r w:rsidR="00C03AC8" w:rsidRPr="00021A93">
        <w:t>e.g.,</w:t>
      </w:r>
      <w:r w:rsidRPr="00021A93">
        <w:t xml:space="preserve"> through the participant clicking ‘</w:t>
      </w:r>
      <w:r w:rsidR="003254A6">
        <w:t xml:space="preserve">I </w:t>
      </w:r>
      <w:r w:rsidRPr="00021A93">
        <w:t>agree</w:t>
      </w:r>
      <w:r w:rsidR="003254A6">
        <w:t xml:space="preserve"> to proceed</w:t>
      </w:r>
      <w:r w:rsidRPr="00021A93">
        <w:t>’).</w:t>
      </w:r>
    </w:p>
    <w:p w14:paraId="773857F0" w14:textId="4ED17237" w:rsidR="003D6E5C" w:rsidRPr="00021A93" w:rsidRDefault="003D6E5C" w:rsidP="003D6E5C">
      <w:pPr>
        <w:ind w:left="284" w:hanging="568"/>
        <w:jc w:val="both"/>
      </w:pPr>
    </w:p>
    <w:tbl>
      <w:tblPr>
        <w:tblStyle w:val="TableGrid"/>
        <w:tblW w:w="10259" w:type="dxa"/>
        <w:tblInd w:w="279" w:type="dxa"/>
        <w:tblLook w:val="04A0" w:firstRow="1" w:lastRow="0" w:firstColumn="1" w:lastColumn="0" w:noHBand="0" w:noVBand="1"/>
      </w:tblPr>
      <w:tblGrid>
        <w:gridCol w:w="10259"/>
      </w:tblGrid>
      <w:tr w:rsidR="003D6E5C" w:rsidRPr="00021A93" w14:paraId="160BD33A" w14:textId="77777777" w:rsidTr="00CB7088">
        <w:trPr>
          <w:trHeight w:val="1331"/>
        </w:trPr>
        <w:tc>
          <w:tcPr>
            <w:tcW w:w="10259" w:type="dxa"/>
          </w:tcPr>
          <w:p w14:paraId="5D68BC47" w14:textId="7D6DCC32" w:rsidR="003D6E5C" w:rsidRPr="008E6C9A" w:rsidRDefault="008E6C9A" w:rsidP="00955D38">
            <w:r w:rsidRPr="008E6C9A">
              <w:t>Participants are advised that once they click ‘I agree’ on the first page of the survey</w:t>
            </w:r>
            <w:r w:rsidR="009829A5">
              <w:t xml:space="preserve"> (Appendix C)</w:t>
            </w:r>
            <w:r w:rsidRPr="008E6C9A">
              <w:t xml:space="preserve">, they are providing consent </w:t>
            </w:r>
            <w:r w:rsidR="00E104A0">
              <w:t>to participate</w:t>
            </w:r>
            <w:r w:rsidRPr="008E6C9A">
              <w:t>.</w:t>
            </w:r>
          </w:p>
        </w:tc>
      </w:tr>
    </w:tbl>
    <w:p w14:paraId="5E9C25C3" w14:textId="5EB30CF8" w:rsidR="003D6E5C" w:rsidRPr="00021A93" w:rsidRDefault="003D6E5C" w:rsidP="003D6E5C">
      <w:pPr>
        <w:ind w:left="284" w:hanging="568"/>
        <w:jc w:val="both"/>
      </w:pPr>
    </w:p>
    <w:p w14:paraId="70777A4B" w14:textId="660824F3" w:rsidR="001F30C0" w:rsidRDefault="00F918AF" w:rsidP="001F30C0">
      <w:pPr>
        <w:ind w:left="284" w:hanging="568"/>
        <w:jc w:val="both"/>
      </w:pPr>
      <w:r w:rsidRPr="00021A93">
        <w:rPr>
          <w:b/>
          <w:bCs/>
        </w:rPr>
        <w:t xml:space="preserve">3.3 </w:t>
      </w:r>
      <w:r w:rsidRPr="00021A93">
        <w:rPr>
          <w:b/>
          <w:bCs/>
        </w:rPr>
        <w:tab/>
      </w:r>
      <w:r w:rsidR="001F30C0" w:rsidRPr="001F30C0">
        <w:t>C</w:t>
      </w:r>
      <w:r w:rsidR="001F30C0">
        <w:t>hildren (&lt;1</w:t>
      </w:r>
      <w:r w:rsidR="003E7731">
        <w:t>8</w:t>
      </w:r>
      <w:r w:rsidR="001F30C0">
        <w:t xml:space="preserve"> years) </w:t>
      </w:r>
      <w:r w:rsidR="001F30C0" w:rsidRPr="001F30C0">
        <w:rPr>
          <w:b/>
          <w:bCs/>
        </w:rPr>
        <w:t>cannot</w:t>
      </w:r>
      <w:r w:rsidR="001F30C0">
        <w:t xml:space="preserve"> legally consent to research, so consent must be obtained from their parents or legal guardians</w:t>
      </w:r>
      <w:r w:rsidR="00C34EC2">
        <w:t xml:space="preserve"> (no other adults </w:t>
      </w:r>
      <w:r w:rsidR="0055261E">
        <w:t>can give consent</w:t>
      </w:r>
      <w:r w:rsidR="00C34EC2">
        <w:t>)</w:t>
      </w:r>
      <w:r w:rsidR="001F30C0">
        <w:t xml:space="preserve">. </w:t>
      </w:r>
      <w:r w:rsidR="0055261E">
        <w:t>You must however also obtain</w:t>
      </w:r>
      <w:r w:rsidR="001F30C0">
        <w:t xml:space="preserve"> </w:t>
      </w:r>
      <w:r w:rsidR="001F30C0" w:rsidRPr="001F30C0">
        <w:rPr>
          <w:i/>
          <w:iCs/>
        </w:rPr>
        <w:t>assent</w:t>
      </w:r>
      <w:r w:rsidR="001F30C0">
        <w:t xml:space="preserve"> from children, </w:t>
      </w:r>
      <w:r w:rsidR="001466FF">
        <w:t>i.e.,</w:t>
      </w:r>
      <w:r w:rsidR="001F30C0">
        <w:t xml:space="preserve"> their agreement to participate. Please attach all consent and assent research forms as an appendix to this application. </w:t>
      </w:r>
      <w:r w:rsidR="003E7731">
        <w:t xml:space="preserve">If you are recruiting participants from other countries, check the </w:t>
      </w:r>
      <w:r w:rsidR="003E7731" w:rsidRPr="003E7731">
        <w:rPr>
          <w:i/>
          <w:iCs/>
        </w:rPr>
        <w:t>legal age of majority</w:t>
      </w:r>
      <w:r w:rsidR="003E7731">
        <w:t xml:space="preserve">. Anyone below that age is considered a child. </w:t>
      </w:r>
      <w:r w:rsidR="001F30C0">
        <w:t xml:space="preserve">If you will not be recruiting children, select </w:t>
      </w:r>
      <w:r w:rsidR="001F30C0" w:rsidRPr="001F30C0">
        <w:rPr>
          <w:b/>
          <w:bCs/>
        </w:rPr>
        <w:t>N/A</w:t>
      </w:r>
      <w:r w:rsidR="001F30C0">
        <w:t>.</w:t>
      </w:r>
    </w:p>
    <w:p w14:paraId="6043D7FC" w14:textId="77777777" w:rsidR="001F30C0" w:rsidRDefault="001F30C0" w:rsidP="001F30C0">
      <w:pPr>
        <w:ind w:left="284"/>
        <w:jc w:val="both"/>
      </w:pPr>
    </w:p>
    <w:p w14:paraId="16056914" w14:textId="6F0B3865" w:rsidR="003D6E5C" w:rsidRPr="00021A93" w:rsidRDefault="00F918AF" w:rsidP="001F30C0">
      <w:pPr>
        <w:ind w:left="284"/>
        <w:jc w:val="both"/>
      </w:pPr>
      <w:r w:rsidRPr="00021A93">
        <w:t>Working with children: will assent be obt</w:t>
      </w:r>
      <w:r w:rsidR="00F83390">
        <w:t>ained from any children under 1</w:t>
      </w:r>
      <w:r w:rsidR="003E7731">
        <w:t>8</w:t>
      </w:r>
      <w:r w:rsidRPr="00021A93">
        <w:t>?</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3"/>
        <w:gridCol w:w="1698"/>
        <w:gridCol w:w="1702"/>
        <w:gridCol w:w="1699"/>
        <w:gridCol w:w="1705"/>
        <w:gridCol w:w="1699"/>
      </w:tblGrid>
      <w:tr w:rsidR="003917A5" w:rsidRPr="00021A93" w14:paraId="3CC97AC8" w14:textId="77777777" w:rsidTr="00691755">
        <w:tc>
          <w:tcPr>
            <w:tcW w:w="1746" w:type="dxa"/>
            <w:vAlign w:val="center"/>
          </w:tcPr>
          <w:p w14:paraId="75272E92" w14:textId="498C196F" w:rsidR="003917A5" w:rsidRPr="00021A93" w:rsidRDefault="00551AC9" w:rsidP="003D6E5C">
            <w:pPr>
              <w:jc w:val="both"/>
              <w:rPr>
                <w:b/>
                <w:bCs/>
              </w:rPr>
            </w:pPr>
            <w:r w:rsidRPr="00021A93">
              <w:rPr>
                <w:b/>
                <w:bCs/>
              </w:rPr>
              <w:t>YES</w:t>
            </w:r>
          </w:p>
        </w:tc>
        <w:tc>
          <w:tcPr>
            <w:tcW w:w="1746" w:type="dxa"/>
            <w:vAlign w:val="center"/>
          </w:tcPr>
          <w:p w14:paraId="7B328F72" w14:textId="6D19CB09" w:rsidR="003917A5" w:rsidRPr="00021A93" w:rsidRDefault="007F62F5" w:rsidP="003D6E5C">
            <w:pPr>
              <w:jc w:val="both"/>
            </w:pPr>
            <w:sdt>
              <w:sdtPr>
                <w:id w:val="-1119677685"/>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5DB604B8" w14:textId="29526DAF" w:rsidR="003917A5" w:rsidRPr="00021A93" w:rsidRDefault="00551AC9" w:rsidP="003D6E5C">
            <w:pPr>
              <w:jc w:val="both"/>
              <w:rPr>
                <w:b/>
                <w:bCs/>
              </w:rPr>
            </w:pPr>
            <w:r w:rsidRPr="00021A93">
              <w:rPr>
                <w:b/>
                <w:bCs/>
              </w:rPr>
              <w:t>NO</w:t>
            </w:r>
          </w:p>
        </w:tc>
        <w:tc>
          <w:tcPr>
            <w:tcW w:w="1747" w:type="dxa"/>
            <w:vAlign w:val="center"/>
          </w:tcPr>
          <w:p w14:paraId="2ADFEDDF" w14:textId="63BC6677" w:rsidR="003917A5" w:rsidRPr="00021A93" w:rsidRDefault="007F62F5" w:rsidP="003D6E5C">
            <w:pPr>
              <w:jc w:val="both"/>
            </w:pPr>
            <w:sdt>
              <w:sdtPr>
                <w:id w:val="1077789117"/>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6BB5547B" w14:textId="45AD77B4" w:rsidR="003917A5" w:rsidRPr="00021A93" w:rsidRDefault="00551AC9" w:rsidP="003D6E5C">
            <w:pPr>
              <w:jc w:val="both"/>
              <w:rPr>
                <w:b/>
                <w:bCs/>
              </w:rPr>
            </w:pPr>
            <w:r w:rsidRPr="00021A93">
              <w:rPr>
                <w:b/>
                <w:bCs/>
              </w:rPr>
              <w:t>N/A</w:t>
            </w:r>
          </w:p>
        </w:tc>
        <w:tc>
          <w:tcPr>
            <w:tcW w:w="1747" w:type="dxa"/>
            <w:vAlign w:val="center"/>
          </w:tcPr>
          <w:p w14:paraId="2676F609" w14:textId="4225E221" w:rsidR="003917A5" w:rsidRPr="00021A93" w:rsidRDefault="007F62F5" w:rsidP="003D6E5C">
            <w:pPr>
              <w:jc w:val="both"/>
            </w:pPr>
            <w:sdt>
              <w:sdtPr>
                <w:id w:val="116659517"/>
                <w14:checkbox>
                  <w14:checked w14:val="1"/>
                  <w14:checkedState w14:val="00FE" w14:font="Wingdings"/>
                  <w14:uncheckedState w14:val="2610" w14:font="MS Gothic"/>
                </w14:checkbox>
              </w:sdtPr>
              <w:sdtEndPr/>
              <w:sdtContent>
                <w:r w:rsidR="00235C57">
                  <w:sym w:font="Wingdings" w:char="F0FE"/>
                </w:r>
              </w:sdtContent>
            </w:sdt>
          </w:p>
        </w:tc>
      </w:tr>
    </w:tbl>
    <w:p w14:paraId="045E10D7" w14:textId="27B8C04E" w:rsidR="00F918AF" w:rsidRPr="00021A93" w:rsidRDefault="00F918AF" w:rsidP="003D6E5C">
      <w:pPr>
        <w:ind w:left="284" w:hanging="568"/>
        <w:jc w:val="both"/>
      </w:pPr>
    </w:p>
    <w:p w14:paraId="367CB270" w14:textId="61979524" w:rsidR="00691755" w:rsidRPr="00021A93" w:rsidRDefault="00691755" w:rsidP="00E30E04">
      <w:pPr>
        <w:ind w:left="284"/>
        <w:jc w:val="both"/>
        <w:outlineLvl w:val="0"/>
      </w:pPr>
      <w:r w:rsidRPr="00021A93">
        <w:t>Will informed consent be obtained from parents/</w:t>
      </w:r>
      <w:r w:rsidR="00E30E04">
        <w:t>legal guardians</w:t>
      </w:r>
      <w:r w:rsidRPr="00021A93">
        <w:t xml:space="preserve"> on</w:t>
      </w:r>
      <w:r w:rsidR="00F83390">
        <w:t xml:space="preserve"> behalf of any children under 1</w:t>
      </w:r>
      <w:r w:rsidR="003E7731">
        <w:t>8</w:t>
      </w:r>
      <w:r w:rsidRPr="00021A93">
        <w:t>?</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3"/>
        <w:gridCol w:w="1698"/>
        <w:gridCol w:w="1702"/>
        <w:gridCol w:w="1699"/>
        <w:gridCol w:w="1705"/>
        <w:gridCol w:w="1699"/>
      </w:tblGrid>
      <w:tr w:rsidR="00691755" w:rsidRPr="00021A93" w14:paraId="1E72FF7E" w14:textId="77777777" w:rsidTr="00955D38">
        <w:tc>
          <w:tcPr>
            <w:tcW w:w="1746" w:type="dxa"/>
            <w:vAlign w:val="center"/>
          </w:tcPr>
          <w:p w14:paraId="42848929" w14:textId="77777777" w:rsidR="00691755" w:rsidRPr="00021A93" w:rsidRDefault="00691755" w:rsidP="00955D38">
            <w:pPr>
              <w:jc w:val="both"/>
              <w:rPr>
                <w:b/>
                <w:bCs/>
              </w:rPr>
            </w:pPr>
            <w:r w:rsidRPr="00021A93">
              <w:rPr>
                <w:b/>
                <w:bCs/>
              </w:rPr>
              <w:t>YES</w:t>
            </w:r>
          </w:p>
        </w:tc>
        <w:tc>
          <w:tcPr>
            <w:tcW w:w="1746" w:type="dxa"/>
            <w:vAlign w:val="center"/>
          </w:tcPr>
          <w:p w14:paraId="718EC72D" w14:textId="04F7094E" w:rsidR="00691755" w:rsidRPr="00021A93" w:rsidRDefault="007F62F5" w:rsidP="00955D38">
            <w:pPr>
              <w:jc w:val="both"/>
            </w:pPr>
            <w:sdt>
              <w:sdtPr>
                <w:id w:val="1926297190"/>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0D7C0F06" w14:textId="77777777" w:rsidR="00691755" w:rsidRPr="00021A93" w:rsidRDefault="00691755" w:rsidP="00955D38">
            <w:pPr>
              <w:jc w:val="both"/>
              <w:rPr>
                <w:b/>
                <w:bCs/>
              </w:rPr>
            </w:pPr>
            <w:r w:rsidRPr="00021A93">
              <w:rPr>
                <w:b/>
                <w:bCs/>
              </w:rPr>
              <w:t>NO</w:t>
            </w:r>
          </w:p>
        </w:tc>
        <w:tc>
          <w:tcPr>
            <w:tcW w:w="1747" w:type="dxa"/>
            <w:vAlign w:val="center"/>
          </w:tcPr>
          <w:p w14:paraId="6B590E74" w14:textId="559E4D4D" w:rsidR="00691755" w:rsidRPr="00021A93" w:rsidRDefault="007F62F5" w:rsidP="00955D38">
            <w:pPr>
              <w:jc w:val="both"/>
            </w:pPr>
            <w:sdt>
              <w:sdtPr>
                <w:id w:val="499012073"/>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528C5799" w14:textId="77777777" w:rsidR="00691755" w:rsidRPr="00021A93" w:rsidRDefault="00691755" w:rsidP="00955D38">
            <w:pPr>
              <w:jc w:val="both"/>
              <w:rPr>
                <w:b/>
                <w:bCs/>
              </w:rPr>
            </w:pPr>
            <w:r w:rsidRPr="00021A93">
              <w:rPr>
                <w:b/>
                <w:bCs/>
              </w:rPr>
              <w:t>N/A</w:t>
            </w:r>
          </w:p>
        </w:tc>
        <w:tc>
          <w:tcPr>
            <w:tcW w:w="1747" w:type="dxa"/>
            <w:vAlign w:val="center"/>
          </w:tcPr>
          <w:p w14:paraId="6D09724E" w14:textId="17B76636" w:rsidR="00691755" w:rsidRPr="00021A93" w:rsidRDefault="007F62F5" w:rsidP="00955D38">
            <w:pPr>
              <w:jc w:val="both"/>
            </w:pPr>
            <w:sdt>
              <w:sdtPr>
                <w:id w:val="-1127621099"/>
                <w14:checkbox>
                  <w14:checked w14:val="1"/>
                  <w14:checkedState w14:val="00FE" w14:font="Wingdings"/>
                  <w14:uncheckedState w14:val="2610" w14:font="MS Gothic"/>
                </w14:checkbox>
              </w:sdtPr>
              <w:sdtEndPr/>
              <w:sdtContent>
                <w:r w:rsidR="00235C57">
                  <w:sym w:font="Wingdings" w:char="F0FE"/>
                </w:r>
              </w:sdtContent>
            </w:sdt>
          </w:p>
        </w:tc>
      </w:tr>
    </w:tbl>
    <w:p w14:paraId="0F5B742D" w14:textId="68D64AE0" w:rsidR="00691755" w:rsidRPr="00021A93" w:rsidRDefault="00691755" w:rsidP="00691755">
      <w:pPr>
        <w:ind w:left="284"/>
        <w:jc w:val="both"/>
      </w:pPr>
    </w:p>
    <w:p w14:paraId="0275E1C8" w14:textId="7E63581E" w:rsidR="002A04B6" w:rsidRPr="00021A93" w:rsidRDefault="002A04B6" w:rsidP="00691755">
      <w:pPr>
        <w:ind w:left="284"/>
        <w:jc w:val="both"/>
      </w:pPr>
    </w:p>
    <w:p w14:paraId="7F636994" w14:textId="46C6EA6A" w:rsidR="002A04B6" w:rsidRPr="00021A93" w:rsidRDefault="002A04B6" w:rsidP="002A04B6">
      <w:pPr>
        <w:ind w:left="284" w:hanging="568"/>
        <w:jc w:val="both"/>
        <w:rPr>
          <w:i/>
          <w:iCs/>
        </w:rPr>
      </w:pPr>
      <w:r w:rsidRPr="00021A93">
        <w:rPr>
          <w:b/>
          <w:bCs/>
        </w:rPr>
        <w:t xml:space="preserve">3.4 </w:t>
      </w:r>
      <w:r w:rsidRPr="00021A93">
        <w:rPr>
          <w:b/>
          <w:bCs/>
        </w:rPr>
        <w:tab/>
      </w:r>
      <w:r w:rsidRPr="00021A93">
        <w:t>Please specify if you will allow for a time interval between providing your participants with information about the research and seeking their consent</w:t>
      </w:r>
      <w:r w:rsidR="00C34EC2">
        <w:t xml:space="preserve">. </w:t>
      </w:r>
      <w:proofErr w:type="gramStart"/>
      <w:r w:rsidR="00C34EC2">
        <w:t>A time period</w:t>
      </w:r>
      <w:proofErr w:type="gramEnd"/>
      <w:r w:rsidR="00C34EC2">
        <w:t xml:space="preserve"> of 3-7 days is usually used if participants will be participating in an experiment or complex piece of research. Surveys do not usually require a time interval. </w:t>
      </w:r>
    </w:p>
    <w:p w14:paraId="430A8601" w14:textId="05C3BC71" w:rsidR="00120146" w:rsidRPr="00021A93" w:rsidRDefault="00120146" w:rsidP="002A04B6">
      <w:pPr>
        <w:ind w:left="284" w:hanging="568"/>
        <w:jc w:val="both"/>
      </w:pPr>
    </w:p>
    <w:tbl>
      <w:tblPr>
        <w:tblStyle w:val="TableGrid"/>
        <w:tblW w:w="10206" w:type="dxa"/>
        <w:tblInd w:w="279" w:type="dxa"/>
        <w:tblLook w:val="04A0" w:firstRow="1" w:lastRow="0" w:firstColumn="1" w:lastColumn="0" w:noHBand="0" w:noVBand="1"/>
      </w:tblPr>
      <w:tblGrid>
        <w:gridCol w:w="10206"/>
      </w:tblGrid>
      <w:tr w:rsidR="00120146" w:rsidRPr="00021A93" w14:paraId="6022787A" w14:textId="77777777" w:rsidTr="00955D38">
        <w:trPr>
          <w:trHeight w:val="1841"/>
        </w:trPr>
        <w:tc>
          <w:tcPr>
            <w:tcW w:w="10206" w:type="dxa"/>
          </w:tcPr>
          <w:p w14:paraId="2C8AB3DA" w14:textId="27B5481B" w:rsidR="00120146" w:rsidRPr="00235C57" w:rsidRDefault="00235C57" w:rsidP="00955D38">
            <w:r w:rsidRPr="00235C57">
              <w:t>Participants will take the survey at a time of their choosing, so no time interval is used.</w:t>
            </w:r>
          </w:p>
        </w:tc>
      </w:tr>
    </w:tbl>
    <w:p w14:paraId="4120F9FE" w14:textId="7C0537DE" w:rsidR="00120146" w:rsidRPr="00021A93" w:rsidRDefault="00120146" w:rsidP="002A04B6">
      <w:pPr>
        <w:ind w:left="284" w:hanging="568"/>
        <w:jc w:val="both"/>
      </w:pPr>
    </w:p>
    <w:p w14:paraId="16275031" w14:textId="49046314" w:rsidR="00214350" w:rsidRPr="00021A93" w:rsidRDefault="00214350" w:rsidP="002A04B6">
      <w:pPr>
        <w:ind w:left="284" w:hanging="568"/>
        <w:jc w:val="both"/>
      </w:pPr>
      <w:r w:rsidRPr="00021A93">
        <w:rPr>
          <w:b/>
          <w:bCs/>
        </w:rPr>
        <w:t xml:space="preserve">3.5 </w:t>
      </w:r>
      <w:r w:rsidRPr="00021A93">
        <w:rPr>
          <w:b/>
          <w:bCs/>
        </w:rPr>
        <w:tab/>
      </w:r>
      <w:r w:rsidRPr="00021A93">
        <w:t>Will the participants be</w:t>
      </w:r>
      <w:r w:rsidR="00C34EC2">
        <w:t xml:space="preserve"> specifically recruited</w:t>
      </w:r>
      <w:r w:rsidRPr="00021A93">
        <w:t xml:space="preserve"> from any of the following groups (tick as appropriate):</w:t>
      </w:r>
    </w:p>
    <w:tbl>
      <w:tblPr>
        <w:tblStyle w:val="TableGrid"/>
        <w:tblW w:w="1034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gridCol w:w="990"/>
      </w:tblGrid>
      <w:tr w:rsidR="00BB152E" w:rsidRPr="00021A93" w14:paraId="0CD509A5" w14:textId="77777777" w:rsidTr="00123072">
        <w:trPr>
          <w:trHeight w:val="346"/>
        </w:trPr>
        <w:tc>
          <w:tcPr>
            <w:tcW w:w="8500" w:type="dxa"/>
            <w:vAlign w:val="center"/>
          </w:tcPr>
          <w:p w14:paraId="19B00115" w14:textId="22823585" w:rsidR="00BB152E" w:rsidRPr="00021A93" w:rsidRDefault="00BB152E" w:rsidP="00691755">
            <w:pPr>
              <w:jc w:val="both"/>
              <w:rPr>
                <w:b/>
                <w:bCs/>
              </w:rPr>
            </w:pPr>
            <w:r w:rsidRPr="00021A93">
              <w:rPr>
                <w:b/>
                <w:bCs/>
              </w:rPr>
              <w:t>PLEASE TICK THE APPROPRIATE BOX</w:t>
            </w:r>
          </w:p>
        </w:tc>
        <w:tc>
          <w:tcPr>
            <w:tcW w:w="850" w:type="dxa"/>
            <w:vAlign w:val="center"/>
          </w:tcPr>
          <w:p w14:paraId="102644CB" w14:textId="6C3D9113" w:rsidR="00BB152E" w:rsidRPr="00021A93" w:rsidRDefault="00BB152E" w:rsidP="00691755">
            <w:pPr>
              <w:jc w:val="both"/>
              <w:rPr>
                <w:b/>
                <w:bCs/>
              </w:rPr>
            </w:pPr>
            <w:r w:rsidRPr="00021A93">
              <w:rPr>
                <w:b/>
                <w:bCs/>
              </w:rPr>
              <w:t>YES</w:t>
            </w:r>
          </w:p>
        </w:tc>
        <w:tc>
          <w:tcPr>
            <w:tcW w:w="990" w:type="dxa"/>
            <w:vAlign w:val="center"/>
          </w:tcPr>
          <w:p w14:paraId="2729E222" w14:textId="7C224F3B" w:rsidR="00BB152E" w:rsidRPr="00021A93" w:rsidRDefault="00BB152E" w:rsidP="00691755">
            <w:pPr>
              <w:jc w:val="both"/>
              <w:rPr>
                <w:b/>
                <w:bCs/>
              </w:rPr>
            </w:pPr>
            <w:r w:rsidRPr="00021A93">
              <w:rPr>
                <w:b/>
                <w:bCs/>
              </w:rPr>
              <w:t>NO</w:t>
            </w:r>
          </w:p>
        </w:tc>
      </w:tr>
      <w:tr w:rsidR="00BB152E" w:rsidRPr="00021A93" w14:paraId="276E5F28" w14:textId="77777777" w:rsidTr="00123072">
        <w:trPr>
          <w:trHeight w:val="328"/>
        </w:trPr>
        <w:tc>
          <w:tcPr>
            <w:tcW w:w="8500" w:type="dxa"/>
            <w:vAlign w:val="center"/>
          </w:tcPr>
          <w:p w14:paraId="63DFC9DE" w14:textId="2C3F3672" w:rsidR="00BB152E" w:rsidRPr="00021A93" w:rsidRDefault="00BB152E" w:rsidP="00691755">
            <w:pPr>
              <w:jc w:val="both"/>
            </w:pPr>
            <w:r w:rsidRPr="00021A93">
              <w:t>Children under 1</w:t>
            </w:r>
            <w:r w:rsidR="00224FE5">
              <w:t>8</w:t>
            </w:r>
            <w:r w:rsidRPr="00021A93">
              <w:t xml:space="preserve"> years of age</w:t>
            </w:r>
          </w:p>
        </w:tc>
        <w:tc>
          <w:tcPr>
            <w:tcW w:w="850" w:type="dxa"/>
            <w:vAlign w:val="center"/>
          </w:tcPr>
          <w:p w14:paraId="1B503C11" w14:textId="189FF2BC" w:rsidR="00BB152E" w:rsidRPr="00021A93" w:rsidRDefault="007F62F5" w:rsidP="00691755">
            <w:pPr>
              <w:jc w:val="both"/>
            </w:pPr>
            <w:sdt>
              <w:sdtPr>
                <w:id w:val="204991034"/>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701D19A9" w14:textId="288047A2" w:rsidR="00BB152E" w:rsidRPr="00021A93" w:rsidRDefault="007F62F5" w:rsidP="00691755">
            <w:pPr>
              <w:jc w:val="both"/>
            </w:pPr>
            <w:sdt>
              <w:sdtPr>
                <w:id w:val="-227545111"/>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354F9251" w14:textId="77777777" w:rsidTr="00123072">
        <w:trPr>
          <w:trHeight w:val="346"/>
        </w:trPr>
        <w:tc>
          <w:tcPr>
            <w:tcW w:w="8500" w:type="dxa"/>
            <w:vAlign w:val="center"/>
          </w:tcPr>
          <w:p w14:paraId="504557A0" w14:textId="3E8E5C88" w:rsidR="00BB152E" w:rsidRPr="00021A93" w:rsidRDefault="00BB152E" w:rsidP="00691755">
            <w:pPr>
              <w:jc w:val="both"/>
            </w:pPr>
            <w:r w:rsidRPr="00021A93">
              <w:t>Adults with learning disabilities</w:t>
            </w:r>
          </w:p>
        </w:tc>
        <w:tc>
          <w:tcPr>
            <w:tcW w:w="850" w:type="dxa"/>
            <w:vAlign w:val="center"/>
          </w:tcPr>
          <w:p w14:paraId="0F3F63A7" w14:textId="04543C35" w:rsidR="00BB152E" w:rsidRPr="00021A93" w:rsidRDefault="007F62F5" w:rsidP="00691755">
            <w:pPr>
              <w:jc w:val="both"/>
            </w:pPr>
            <w:sdt>
              <w:sdtPr>
                <w:id w:val="-1123767388"/>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0DDEBEEF" w14:textId="70E9209D" w:rsidR="00BB152E" w:rsidRPr="00021A93" w:rsidRDefault="007F62F5" w:rsidP="00691755">
            <w:pPr>
              <w:jc w:val="both"/>
            </w:pPr>
            <w:sdt>
              <w:sdtPr>
                <w:id w:val="1078410008"/>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1443370C" w14:textId="77777777" w:rsidTr="00123072">
        <w:trPr>
          <w:trHeight w:val="328"/>
        </w:trPr>
        <w:tc>
          <w:tcPr>
            <w:tcW w:w="8500" w:type="dxa"/>
            <w:vAlign w:val="center"/>
          </w:tcPr>
          <w:p w14:paraId="48AD0FCE" w14:textId="557294C6" w:rsidR="00BB152E" w:rsidRPr="00021A93" w:rsidRDefault="00BB152E" w:rsidP="00691755">
            <w:pPr>
              <w:jc w:val="both"/>
            </w:pPr>
            <w:commentRangeStart w:id="8"/>
            <w:r w:rsidRPr="00021A93">
              <w:t>Adults with language or communication difficulties</w:t>
            </w:r>
            <w:commentRangeEnd w:id="8"/>
            <w:r w:rsidR="003417A7">
              <w:rPr>
                <w:rStyle w:val="CommentReference"/>
              </w:rPr>
              <w:commentReference w:id="8"/>
            </w:r>
          </w:p>
        </w:tc>
        <w:tc>
          <w:tcPr>
            <w:tcW w:w="850" w:type="dxa"/>
            <w:vAlign w:val="center"/>
          </w:tcPr>
          <w:p w14:paraId="32443EA2" w14:textId="3E7FA39F" w:rsidR="00BB152E" w:rsidRPr="00021A93" w:rsidRDefault="007F62F5" w:rsidP="00691755">
            <w:pPr>
              <w:jc w:val="both"/>
            </w:pPr>
            <w:sdt>
              <w:sdtPr>
                <w:id w:val="-1170405134"/>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7F239CCC" w14:textId="04A23CD8" w:rsidR="00BB152E" w:rsidRPr="00021A93" w:rsidRDefault="007F62F5" w:rsidP="00691755">
            <w:pPr>
              <w:jc w:val="both"/>
            </w:pPr>
            <w:sdt>
              <w:sdtPr>
                <w:id w:val="-217136543"/>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2EF9235E" w14:textId="77777777" w:rsidTr="00123072">
        <w:trPr>
          <w:trHeight w:val="346"/>
        </w:trPr>
        <w:tc>
          <w:tcPr>
            <w:tcW w:w="8500" w:type="dxa"/>
            <w:vAlign w:val="center"/>
          </w:tcPr>
          <w:p w14:paraId="71A3816D" w14:textId="7A654A20" w:rsidR="00BB152E" w:rsidRPr="00021A93" w:rsidRDefault="00BB152E" w:rsidP="00691755">
            <w:pPr>
              <w:jc w:val="both"/>
            </w:pPr>
            <w:r w:rsidRPr="00021A93">
              <w:t>Adults who have dementia</w:t>
            </w:r>
          </w:p>
        </w:tc>
        <w:tc>
          <w:tcPr>
            <w:tcW w:w="850" w:type="dxa"/>
            <w:vAlign w:val="center"/>
          </w:tcPr>
          <w:p w14:paraId="28A92A09" w14:textId="4C4D560E" w:rsidR="00BB152E" w:rsidRPr="00021A93" w:rsidRDefault="007F62F5" w:rsidP="00691755">
            <w:pPr>
              <w:jc w:val="both"/>
            </w:pPr>
            <w:sdt>
              <w:sdtPr>
                <w:id w:val="-1480148376"/>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7CBE636C" w14:textId="5AE865E2" w:rsidR="00BB152E" w:rsidRPr="00021A93" w:rsidRDefault="007F62F5" w:rsidP="00691755">
            <w:pPr>
              <w:jc w:val="both"/>
            </w:pPr>
            <w:sdt>
              <w:sdtPr>
                <w:id w:val="1579017904"/>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3509E26A" w14:textId="77777777" w:rsidTr="00123072">
        <w:trPr>
          <w:trHeight w:val="328"/>
        </w:trPr>
        <w:tc>
          <w:tcPr>
            <w:tcW w:w="8500" w:type="dxa"/>
            <w:vAlign w:val="center"/>
          </w:tcPr>
          <w:p w14:paraId="26CE8DD0" w14:textId="3081320A" w:rsidR="00BB152E" w:rsidRPr="00021A93" w:rsidRDefault="00BB152E" w:rsidP="00691755">
            <w:pPr>
              <w:jc w:val="both"/>
            </w:pPr>
            <w:r w:rsidRPr="00021A93">
              <w:t>Adults with mental illness</w:t>
            </w:r>
          </w:p>
        </w:tc>
        <w:tc>
          <w:tcPr>
            <w:tcW w:w="850" w:type="dxa"/>
            <w:vAlign w:val="center"/>
          </w:tcPr>
          <w:p w14:paraId="5D233509" w14:textId="035CEFBC" w:rsidR="00BB152E" w:rsidRPr="00021A93" w:rsidRDefault="007F62F5" w:rsidP="00691755">
            <w:pPr>
              <w:jc w:val="both"/>
            </w:pPr>
            <w:sdt>
              <w:sdtPr>
                <w:id w:val="-1504349894"/>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2AB67742" w14:textId="3B10780E" w:rsidR="00BB152E" w:rsidRPr="00021A93" w:rsidRDefault="007F62F5" w:rsidP="00691755">
            <w:pPr>
              <w:jc w:val="both"/>
            </w:pPr>
            <w:sdt>
              <w:sdtPr>
                <w:id w:val="-678351045"/>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4D58FCFF" w14:textId="77777777" w:rsidTr="00123072">
        <w:trPr>
          <w:trHeight w:val="346"/>
        </w:trPr>
        <w:tc>
          <w:tcPr>
            <w:tcW w:w="8500" w:type="dxa"/>
            <w:vAlign w:val="center"/>
          </w:tcPr>
          <w:p w14:paraId="573FC244" w14:textId="214EE410" w:rsidR="00BB152E" w:rsidRPr="00021A93" w:rsidRDefault="00BB152E" w:rsidP="00691755">
            <w:pPr>
              <w:jc w:val="both"/>
            </w:pPr>
            <w:r w:rsidRPr="00021A93">
              <w:t>Clinical population</w:t>
            </w:r>
          </w:p>
        </w:tc>
        <w:tc>
          <w:tcPr>
            <w:tcW w:w="850" w:type="dxa"/>
            <w:vAlign w:val="center"/>
          </w:tcPr>
          <w:p w14:paraId="440C88AA" w14:textId="17185201" w:rsidR="00BB152E" w:rsidRPr="00021A93" w:rsidRDefault="007F62F5" w:rsidP="00691755">
            <w:pPr>
              <w:jc w:val="both"/>
            </w:pPr>
            <w:sdt>
              <w:sdtPr>
                <w:id w:val="969400663"/>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2FE3B30E" w14:textId="38A3112D" w:rsidR="00BB152E" w:rsidRPr="00021A93" w:rsidRDefault="007F62F5" w:rsidP="00691755">
            <w:pPr>
              <w:jc w:val="both"/>
            </w:pPr>
            <w:sdt>
              <w:sdtPr>
                <w:id w:val="1618488843"/>
                <w14:checkbox>
                  <w14:checked w14:val="1"/>
                  <w14:checkedState w14:val="00FE" w14:font="Wingdings"/>
                  <w14:uncheckedState w14:val="2610" w14:font="MS Gothic"/>
                </w14:checkbox>
              </w:sdtPr>
              <w:sdtEndPr/>
              <w:sdtContent>
                <w:r w:rsidR="00235C57">
                  <w:sym w:font="Wingdings" w:char="F0FE"/>
                </w:r>
              </w:sdtContent>
            </w:sdt>
          </w:p>
        </w:tc>
      </w:tr>
      <w:tr w:rsidR="00123072" w:rsidRPr="00021A93" w14:paraId="6337DB25" w14:textId="77777777" w:rsidTr="00123072">
        <w:trPr>
          <w:trHeight w:val="346"/>
        </w:trPr>
        <w:tc>
          <w:tcPr>
            <w:tcW w:w="8500" w:type="dxa"/>
            <w:vAlign w:val="center"/>
          </w:tcPr>
          <w:p w14:paraId="13506E62" w14:textId="460F7D07" w:rsidR="00123072" w:rsidRPr="00021A93" w:rsidRDefault="00123072" w:rsidP="00691755">
            <w:pPr>
              <w:jc w:val="both"/>
            </w:pPr>
            <w:r>
              <w:t>Participants in an unequal power relationship with the researcher (</w:t>
            </w:r>
            <w:proofErr w:type="gramStart"/>
            <w:r>
              <w:t>e.g.</w:t>
            </w:r>
            <w:proofErr w:type="gramEnd"/>
            <w:r>
              <w:t xml:space="preserve"> lecturer/student) </w:t>
            </w:r>
          </w:p>
        </w:tc>
        <w:tc>
          <w:tcPr>
            <w:tcW w:w="850" w:type="dxa"/>
            <w:vAlign w:val="center"/>
          </w:tcPr>
          <w:p w14:paraId="0FA762F9" w14:textId="0411BAD8" w:rsidR="00123072" w:rsidRDefault="007F62F5" w:rsidP="00691755">
            <w:pPr>
              <w:jc w:val="both"/>
            </w:pPr>
            <w:sdt>
              <w:sdtPr>
                <w:id w:val="221343097"/>
                <w14:checkbox>
                  <w14:checked w14:val="0"/>
                  <w14:checkedState w14:val="00FE" w14:font="Wingdings"/>
                  <w14:uncheckedState w14:val="2610" w14:font="MS Gothic"/>
                </w14:checkbox>
              </w:sdtPr>
              <w:sdtEndPr/>
              <w:sdtContent>
                <w:r w:rsidR="00123072" w:rsidRPr="00021A93">
                  <w:rPr>
                    <w:rFonts w:ascii="MS Gothic" w:eastAsia="MS Gothic" w:hAnsi="MS Gothic" w:hint="eastAsia"/>
                  </w:rPr>
                  <w:t>☐</w:t>
                </w:r>
              </w:sdtContent>
            </w:sdt>
          </w:p>
        </w:tc>
        <w:tc>
          <w:tcPr>
            <w:tcW w:w="990" w:type="dxa"/>
            <w:vAlign w:val="center"/>
          </w:tcPr>
          <w:p w14:paraId="238C94DE" w14:textId="61862B92" w:rsidR="00123072" w:rsidRDefault="007F62F5" w:rsidP="00691755">
            <w:pPr>
              <w:jc w:val="both"/>
            </w:pPr>
            <w:sdt>
              <w:sdtPr>
                <w:id w:val="1852993932"/>
                <w14:checkbox>
                  <w14:checked w14:val="1"/>
                  <w14:checkedState w14:val="00FE" w14:font="Wingdings"/>
                  <w14:uncheckedState w14:val="2610" w14:font="MS Gothic"/>
                </w14:checkbox>
              </w:sdtPr>
              <w:sdtEndPr/>
              <w:sdtContent>
                <w:r w:rsidR="00235C57">
                  <w:sym w:font="Wingdings" w:char="F0FE"/>
                </w:r>
              </w:sdtContent>
            </w:sdt>
          </w:p>
        </w:tc>
      </w:tr>
      <w:tr w:rsidR="00BB152E" w:rsidRPr="00021A93" w14:paraId="0E693252" w14:textId="77777777" w:rsidTr="00123072">
        <w:trPr>
          <w:trHeight w:val="328"/>
        </w:trPr>
        <w:tc>
          <w:tcPr>
            <w:tcW w:w="8500" w:type="dxa"/>
            <w:vAlign w:val="center"/>
          </w:tcPr>
          <w:p w14:paraId="69EEA577" w14:textId="1BD4F046" w:rsidR="00BB152E" w:rsidRPr="00021A93" w:rsidRDefault="00BB152E" w:rsidP="00BB152E">
            <w:pPr>
              <w:jc w:val="both"/>
            </w:pPr>
            <w:r w:rsidRPr="00021A93">
              <w:t xml:space="preserve">Other groups who may be considered vulnerable </w:t>
            </w:r>
            <w:r w:rsidR="00FB6F14">
              <w:t>(p</w:t>
            </w:r>
            <w:r w:rsidRPr="00021A93">
              <w:t>lease specify</w:t>
            </w:r>
            <w:r w:rsidR="00021A93" w:rsidRPr="00021A93">
              <w:t xml:space="preserve"> below</w:t>
            </w:r>
            <w:r w:rsidR="00FB6F14">
              <w:t>)</w:t>
            </w:r>
            <w:r w:rsidRPr="00021A93">
              <w:t xml:space="preserve"> </w:t>
            </w:r>
          </w:p>
        </w:tc>
        <w:tc>
          <w:tcPr>
            <w:tcW w:w="850" w:type="dxa"/>
            <w:vAlign w:val="center"/>
          </w:tcPr>
          <w:p w14:paraId="034EB67A" w14:textId="6627FD8B" w:rsidR="00BB152E" w:rsidRPr="00021A93" w:rsidRDefault="007F62F5" w:rsidP="00691755">
            <w:pPr>
              <w:jc w:val="both"/>
            </w:pPr>
            <w:sdt>
              <w:sdtPr>
                <w:id w:val="1030767594"/>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990" w:type="dxa"/>
            <w:vAlign w:val="center"/>
          </w:tcPr>
          <w:p w14:paraId="7DBB1D8A" w14:textId="579AEF13" w:rsidR="00BB152E" w:rsidRPr="00021A93" w:rsidRDefault="007F62F5" w:rsidP="00691755">
            <w:pPr>
              <w:jc w:val="both"/>
            </w:pPr>
            <w:sdt>
              <w:sdtPr>
                <w:id w:val="130602548"/>
                <w14:checkbox>
                  <w14:checked w14:val="1"/>
                  <w14:checkedState w14:val="00FE" w14:font="Wingdings"/>
                  <w14:uncheckedState w14:val="2610" w14:font="MS Gothic"/>
                </w14:checkbox>
              </w:sdtPr>
              <w:sdtEndPr/>
              <w:sdtContent>
                <w:r w:rsidR="00235C57">
                  <w:sym w:font="Wingdings" w:char="F0FE"/>
                </w:r>
              </w:sdtContent>
            </w:sdt>
          </w:p>
        </w:tc>
      </w:tr>
    </w:tbl>
    <w:p w14:paraId="5FFE8A38" w14:textId="6F5C93FE" w:rsidR="00691755" w:rsidRPr="00021A93" w:rsidRDefault="00691755" w:rsidP="00691755">
      <w:pPr>
        <w:ind w:left="284"/>
        <w:jc w:val="both"/>
      </w:pPr>
    </w:p>
    <w:tbl>
      <w:tblPr>
        <w:tblStyle w:val="TableGrid"/>
        <w:tblW w:w="10206" w:type="dxa"/>
        <w:tblInd w:w="279" w:type="dxa"/>
        <w:tblLook w:val="04A0" w:firstRow="1" w:lastRow="0" w:firstColumn="1" w:lastColumn="0" w:noHBand="0" w:noVBand="1"/>
      </w:tblPr>
      <w:tblGrid>
        <w:gridCol w:w="10206"/>
      </w:tblGrid>
      <w:tr w:rsidR="008F4D3E" w:rsidRPr="00021A93" w14:paraId="37485020" w14:textId="77777777" w:rsidTr="00955D38">
        <w:trPr>
          <w:trHeight w:val="1841"/>
        </w:trPr>
        <w:tc>
          <w:tcPr>
            <w:tcW w:w="10206" w:type="dxa"/>
          </w:tcPr>
          <w:p w14:paraId="0919A129" w14:textId="08C17444" w:rsidR="008F4D3E" w:rsidRPr="00021A93" w:rsidRDefault="007C70A2" w:rsidP="00955D38">
            <w:pPr>
              <w:rPr>
                <w:b/>
                <w:bCs/>
              </w:rPr>
            </w:pPr>
            <w:commentRangeStart w:id="9"/>
            <w:r>
              <w:rPr>
                <w:b/>
                <w:bCs/>
              </w:rPr>
              <w:t>N/A.</w:t>
            </w:r>
            <w:commentRangeEnd w:id="9"/>
            <w:r w:rsidR="00454492">
              <w:rPr>
                <w:rStyle w:val="CommentReference"/>
              </w:rPr>
              <w:commentReference w:id="9"/>
            </w:r>
          </w:p>
        </w:tc>
      </w:tr>
    </w:tbl>
    <w:p w14:paraId="4DA66D6F" w14:textId="6C36B83C" w:rsidR="007665F9" w:rsidRPr="00021A93" w:rsidRDefault="007665F9" w:rsidP="00691755">
      <w:pPr>
        <w:ind w:left="284"/>
        <w:jc w:val="both"/>
      </w:pPr>
    </w:p>
    <w:p w14:paraId="39031BEF" w14:textId="718584D4" w:rsidR="00C57177" w:rsidRPr="00021A93" w:rsidRDefault="00C57177" w:rsidP="00C57177">
      <w:pPr>
        <w:ind w:left="284" w:hanging="568"/>
        <w:jc w:val="both"/>
      </w:pPr>
      <w:r w:rsidRPr="00021A93">
        <w:rPr>
          <w:b/>
          <w:bCs/>
        </w:rPr>
        <w:t xml:space="preserve">3.6 </w:t>
      </w:r>
      <w:r w:rsidRPr="00021A93">
        <w:rPr>
          <w:b/>
          <w:bCs/>
        </w:rPr>
        <w:tab/>
      </w:r>
      <w:r w:rsidRPr="00021A93">
        <w:t>If participants are to be</w:t>
      </w:r>
      <w:r w:rsidR="00C34EC2">
        <w:t xml:space="preserve"> specifically</w:t>
      </w:r>
      <w:r w:rsidRPr="00021A93">
        <w:t xml:space="preserve"> recruited from any of the groups listed above, please give details of:</w:t>
      </w:r>
    </w:p>
    <w:p w14:paraId="0A46C31F" w14:textId="5A24DD2D" w:rsidR="008F4D3E" w:rsidRPr="00021A93" w:rsidRDefault="00C57177" w:rsidP="00C57177">
      <w:pPr>
        <w:ind w:left="709" w:hanging="425"/>
        <w:jc w:val="both"/>
      </w:pPr>
      <w:r w:rsidRPr="00021A93">
        <w:t>(a)</w:t>
      </w:r>
      <w:r w:rsidRPr="00021A93">
        <w:tab/>
        <w:t>Any special steps taken to ensure that participants from vulnerable groups are as fully informed as possible about the nature of their involvement:</w:t>
      </w:r>
    </w:p>
    <w:tbl>
      <w:tblPr>
        <w:tblStyle w:val="TableGrid"/>
        <w:tblW w:w="10206" w:type="dxa"/>
        <w:tblInd w:w="279" w:type="dxa"/>
        <w:tblLook w:val="04A0" w:firstRow="1" w:lastRow="0" w:firstColumn="1" w:lastColumn="0" w:noHBand="0" w:noVBand="1"/>
      </w:tblPr>
      <w:tblGrid>
        <w:gridCol w:w="10206"/>
      </w:tblGrid>
      <w:tr w:rsidR="00C57177" w:rsidRPr="00021A93" w14:paraId="0D863DF1" w14:textId="77777777" w:rsidTr="00955D38">
        <w:trPr>
          <w:trHeight w:val="1841"/>
        </w:trPr>
        <w:tc>
          <w:tcPr>
            <w:tcW w:w="10206" w:type="dxa"/>
          </w:tcPr>
          <w:p w14:paraId="445860CC" w14:textId="13E31407" w:rsidR="00C57177" w:rsidRPr="00021A93" w:rsidRDefault="00454492" w:rsidP="00955D38">
            <w:pPr>
              <w:rPr>
                <w:b/>
                <w:bCs/>
              </w:rPr>
            </w:pPr>
            <w:r>
              <w:rPr>
                <w:b/>
                <w:bCs/>
              </w:rPr>
              <w:t>N/A</w:t>
            </w:r>
          </w:p>
        </w:tc>
      </w:tr>
    </w:tbl>
    <w:p w14:paraId="527A2017" w14:textId="77777777" w:rsidR="00C57177" w:rsidRPr="00021A93" w:rsidRDefault="00C57177" w:rsidP="00C96435">
      <w:pPr>
        <w:jc w:val="both"/>
        <w:sectPr w:rsidR="00C57177" w:rsidRPr="00021A93" w:rsidSect="005F0BDA">
          <w:pgSz w:w="11906" w:h="16838"/>
          <w:pgMar w:top="567" w:right="707" w:bottom="1440" w:left="709" w:header="708" w:footer="708" w:gutter="0"/>
          <w:cols w:space="708"/>
          <w:docGrid w:linePitch="360"/>
        </w:sectPr>
      </w:pPr>
    </w:p>
    <w:p w14:paraId="2563BC01" w14:textId="77777777" w:rsidR="00C57177" w:rsidRPr="00021A93" w:rsidRDefault="00C57177" w:rsidP="00C96435">
      <w:pPr>
        <w:jc w:val="both"/>
      </w:pPr>
    </w:p>
    <w:p w14:paraId="19ACF995" w14:textId="322DE2D4" w:rsidR="00C57177" w:rsidRPr="00021A93" w:rsidRDefault="00C57177" w:rsidP="00C57177">
      <w:pPr>
        <w:ind w:left="709" w:hanging="425"/>
        <w:jc w:val="both"/>
      </w:pPr>
      <w:r w:rsidRPr="00021A93">
        <w:t>(b)</w:t>
      </w:r>
      <w:r w:rsidRPr="00021A93">
        <w:tab/>
        <w:t>Who will give consent:</w:t>
      </w:r>
    </w:p>
    <w:tbl>
      <w:tblPr>
        <w:tblStyle w:val="TableGrid"/>
        <w:tblW w:w="10206" w:type="dxa"/>
        <w:tblInd w:w="279" w:type="dxa"/>
        <w:tblLook w:val="04A0" w:firstRow="1" w:lastRow="0" w:firstColumn="1" w:lastColumn="0" w:noHBand="0" w:noVBand="1"/>
      </w:tblPr>
      <w:tblGrid>
        <w:gridCol w:w="10206"/>
      </w:tblGrid>
      <w:tr w:rsidR="00C57177" w:rsidRPr="00021A93" w14:paraId="1E39DCDA" w14:textId="77777777" w:rsidTr="00955D38">
        <w:trPr>
          <w:trHeight w:val="1841"/>
        </w:trPr>
        <w:tc>
          <w:tcPr>
            <w:tcW w:w="10206" w:type="dxa"/>
          </w:tcPr>
          <w:p w14:paraId="55D9C3D0" w14:textId="5C2864A1" w:rsidR="00C57177" w:rsidRPr="00021A93" w:rsidRDefault="00454492" w:rsidP="00955D38">
            <w:pPr>
              <w:rPr>
                <w:b/>
                <w:bCs/>
              </w:rPr>
            </w:pPr>
            <w:r>
              <w:rPr>
                <w:b/>
                <w:bCs/>
              </w:rPr>
              <w:t>N/A</w:t>
            </w:r>
          </w:p>
        </w:tc>
      </w:tr>
    </w:tbl>
    <w:p w14:paraId="1A124C4C" w14:textId="7E3035CC" w:rsidR="00C57177" w:rsidRPr="00021A93" w:rsidRDefault="00C57177" w:rsidP="00C57177">
      <w:pPr>
        <w:ind w:left="709" w:hanging="425"/>
        <w:jc w:val="both"/>
      </w:pPr>
    </w:p>
    <w:p w14:paraId="2EF7BDFE" w14:textId="7509C8D6" w:rsidR="00DD2DC6" w:rsidRPr="00021A93" w:rsidRDefault="00DD2DC6" w:rsidP="00DD2DC6">
      <w:pPr>
        <w:ind w:left="709" w:hanging="425"/>
        <w:jc w:val="both"/>
      </w:pPr>
      <w:r w:rsidRPr="00021A93">
        <w:t>(c)</w:t>
      </w:r>
      <w:r w:rsidRPr="00021A93">
        <w:tab/>
        <w:t>How consent will be obtained (</w:t>
      </w:r>
      <w:r w:rsidR="001466FF" w:rsidRPr="00021A93">
        <w:t>e.g.,</w:t>
      </w:r>
      <w:r w:rsidRPr="00021A93">
        <w:t xml:space="preserve"> will it be verbal, written</w:t>
      </w:r>
      <w:r w:rsidR="002500E7">
        <w:t>, signed,</w:t>
      </w:r>
      <w:r w:rsidRPr="00021A93">
        <w:t xml:space="preserve"> or visually</w:t>
      </w:r>
      <w:r w:rsidR="004846DE">
        <w:t>/gesturally</w:t>
      </w:r>
      <w:r w:rsidRPr="00021A93">
        <w:t xml:space="preserve"> indicated?):</w:t>
      </w:r>
    </w:p>
    <w:tbl>
      <w:tblPr>
        <w:tblStyle w:val="TableGrid"/>
        <w:tblW w:w="10206" w:type="dxa"/>
        <w:tblInd w:w="279" w:type="dxa"/>
        <w:tblLook w:val="04A0" w:firstRow="1" w:lastRow="0" w:firstColumn="1" w:lastColumn="0" w:noHBand="0" w:noVBand="1"/>
      </w:tblPr>
      <w:tblGrid>
        <w:gridCol w:w="10206"/>
      </w:tblGrid>
      <w:tr w:rsidR="00DD2DC6" w:rsidRPr="00021A93" w14:paraId="51DA996D" w14:textId="77777777" w:rsidTr="00955D38">
        <w:trPr>
          <w:trHeight w:val="1841"/>
        </w:trPr>
        <w:tc>
          <w:tcPr>
            <w:tcW w:w="10206" w:type="dxa"/>
          </w:tcPr>
          <w:p w14:paraId="71407BCF" w14:textId="5382EDEB" w:rsidR="00DD2DC6" w:rsidRPr="00021A93" w:rsidRDefault="00454492" w:rsidP="00955D38">
            <w:pPr>
              <w:rPr>
                <w:b/>
                <w:bCs/>
              </w:rPr>
            </w:pPr>
            <w:r>
              <w:rPr>
                <w:b/>
                <w:bCs/>
              </w:rPr>
              <w:t>N/A</w:t>
            </w:r>
          </w:p>
        </w:tc>
      </w:tr>
    </w:tbl>
    <w:p w14:paraId="4A3CD3B9" w14:textId="77777777" w:rsidR="00DD2DC6" w:rsidRPr="00021A93" w:rsidRDefault="00DD2DC6" w:rsidP="00DD2DC6">
      <w:pPr>
        <w:ind w:left="709" w:hanging="425"/>
        <w:jc w:val="both"/>
      </w:pPr>
    </w:p>
    <w:p w14:paraId="2140BE62" w14:textId="35D53DFC" w:rsidR="00DD2DC6" w:rsidRPr="00021A93" w:rsidRDefault="00DD2DC6" w:rsidP="00DD2DC6">
      <w:pPr>
        <w:ind w:left="709" w:hanging="425"/>
        <w:jc w:val="both"/>
      </w:pPr>
      <w:r w:rsidRPr="00021A93">
        <w:t>(d)</w:t>
      </w:r>
      <w:r w:rsidRPr="00021A93">
        <w:tab/>
        <w:t>The arrangements that have been made to inform those responsible for the care of the research participants of their involvement in research:</w:t>
      </w:r>
    </w:p>
    <w:tbl>
      <w:tblPr>
        <w:tblStyle w:val="TableGrid"/>
        <w:tblW w:w="10206" w:type="dxa"/>
        <w:tblInd w:w="279" w:type="dxa"/>
        <w:tblLook w:val="04A0" w:firstRow="1" w:lastRow="0" w:firstColumn="1" w:lastColumn="0" w:noHBand="0" w:noVBand="1"/>
      </w:tblPr>
      <w:tblGrid>
        <w:gridCol w:w="10206"/>
      </w:tblGrid>
      <w:tr w:rsidR="00DD2DC6" w:rsidRPr="00021A93" w14:paraId="301A8711" w14:textId="77777777" w:rsidTr="00955D38">
        <w:trPr>
          <w:trHeight w:val="1841"/>
        </w:trPr>
        <w:tc>
          <w:tcPr>
            <w:tcW w:w="10206" w:type="dxa"/>
          </w:tcPr>
          <w:p w14:paraId="4BD471B2" w14:textId="10B88BB6" w:rsidR="00DD2DC6" w:rsidRPr="00021A93" w:rsidRDefault="00454492" w:rsidP="00955D38">
            <w:pPr>
              <w:rPr>
                <w:b/>
                <w:bCs/>
              </w:rPr>
            </w:pPr>
            <w:r>
              <w:rPr>
                <w:b/>
                <w:bCs/>
              </w:rPr>
              <w:t>N/A</w:t>
            </w:r>
          </w:p>
        </w:tc>
      </w:tr>
    </w:tbl>
    <w:p w14:paraId="1CFAB0F8" w14:textId="77777777" w:rsidR="00021A93" w:rsidRPr="00021A93" w:rsidRDefault="00021A93" w:rsidP="0032495A">
      <w:pPr>
        <w:jc w:val="both"/>
      </w:pPr>
    </w:p>
    <w:p w14:paraId="7E70B2E1" w14:textId="77777777" w:rsidR="00F97ED0" w:rsidRDefault="00F97ED0" w:rsidP="0032495A">
      <w:pPr>
        <w:jc w:val="center"/>
        <w:outlineLvl w:val="0"/>
        <w:rPr>
          <w:b/>
          <w:bCs/>
          <w:color w:val="000000"/>
          <w:sz w:val="23"/>
          <w:szCs w:val="23"/>
        </w:rPr>
      </w:pPr>
      <w:r>
        <w:rPr>
          <w:b/>
          <w:bCs/>
          <w:color w:val="000000"/>
          <w:sz w:val="23"/>
          <w:szCs w:val="23"/>
        </w:rPr>
        <w:br w:type="page"/>
      </w:r>
    </w:p>
    <w:p w14:paraId="1A8CBF3C" w14:textId="3524B2FD" w:rsidR="00C57177" w:rsidRPr="00021A93" w:rsidRDefault="00C76276" w:rsidP="0032495A">
      <w:pPr>
        <w:jc w:val="center"/>
        <w:outlineLvl w:val="0"/>
        <w:rPr>
          <w:b/>
          <w:bCs/>
          <w:color w:val="000000"/>
          <w:sz w:val="23"/>
          <w:szCs w:val="23"/>
        </w:rPr>
      </w:pPr>
      <w:r w:rsidRPr="00021A93">
        <w:rPr>
          <w:b/>
          <w:bCs/>
          <w:color w:val="000000"/>
          <w:sz w:val="23"/>
          <w:szCs w:val="23"/>
        </w:rPr>
        <w:lastRenderedPageBreak/>
        <w:t>SECTION 4 – CONFIDENTIALITY</w:t>
      </w:r>
      <w:r w:rsidR="00A9269C">
        <w:rPr>
          <w:b/>
          <w:bCs/>
          <w:color w:val="000000"/>
          <w:sz w:val="23"/>
          <w:szCs w:val="23"/>
        </w:rPr>
        <w:t xml:space="preserve"> &amp;</w:t>
      </w:r>
      <w:r w:rsidRPr="00021A93">
        <w:rPr>
          <w:b/>
          <w:bCs/>
          <w:color w:val="000000"/>
          <w:sz w:val="23"/>
          <w:szCs w:val="23"/>
        </w:rPr>
        <w:t xml:space="preserve"> DATA PROTECTION</w:t>
      </w:r>
    </w:p>
    <w:p w14:paraId="7EC24F0D" w14:textId="7987EE9C" w:rsidR="00C76276" w:rsidRDefault="00C76276" w:rsidP="005116F8">
      <w:pPr>
        <w:rPr>
          <w:b/>
          <w:bCs/>
          <w:color w:val="000000"/>
          <w:sz w:val="23"/>
          <w:szCs w:val="23"/>
        </w:rPr>
      </w:pPr>
    </w:p>
    <w:p w14:paraId="6ED9DB84" w14:textId="7061BA78" w:rsidR="005116F8" w:rsidRPr="008D09D6" w:rsidRDefault="005116F8" w:rsidP="008D09D6">
      <w:pPr>
        <w:spacing w:after="0"/>
        <w:ind w:left="284"/>
        <w:rPr>
          <w:color w:val="000000"/>
          <w:sz w:val="23"/>
          <w:szCs w:val="23"/>
        </w:rPr>
      </w:pPr>
      <w:r w:rsidRPr="008D09D6">
        <w:rPr>
          <w:color w:val="000000"/>
          <w:sz w:val="23"/>
          <w:szCs w:val="23"/>
        </w:rPr>
        <w:t>This section asks about two types of data. Personal data (explained in Section 1 of this document) and sensitive data. The legal definition of sensitive data includes anything relating to:</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688"/>
        <w:gridCol w:w="3395"/>
      </w:tblGrid>
      <w:tr w:rsidR="008D09D6" w:rsidRPr="008D09D6" w14:paraId="3EB93D24" w14:textId="77777777" w:rsidTr="008D09D6">
        <w:tc>
          <w:tcPr>
            <w:tcW w:w="3113" w:type="dxa"/>
          </w:tcPr>
          <w:p w14:paraId="0B584E08" w14:textId="00882F67"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Racial or ethnic origin</w:t>
            </w:r>
          </w:p>
        </w:tc>
        <w:tc>
          <w:tcPr>
            <w:tcW w:w="3688" w:type="dxa"/>
          </w:tcPr>
          <w:p w14:paraId="55B64EAA" w14:textId="474E974F"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Religious/philosophical beliefs</w:t>
            </w:r>
          </w:p>
        </w:tc>
        <w:tc>
          <w:tcPr>
            <w:tcW w:w="3395" w:type="dxa"/>
          </w:tcPr>
          <w:p w14:paraId="4DF4ADB8" w14:textId="0A888964"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Genetic/health information</w:t>
            </w:r>
          </w:p>
        </w:tc>
      </w:tr>
      <w:tr w:rsidR="008D09D6" w:rsidRPr="008D09D6" w14:paraId="625FB380" w14:textId="77777777" w:rsidTr="008D09D6">
        <w:tc>
          <w:tcPr>
            <w:tcW w:w="3113" w:type="dxa"/>
          </w:tcPr>
          <w:p w14:paraId="636B6AFD" w14:textId="20C337FB"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Political opinions</w:t>
            </w:r>
          </w:p>
        </w:tc>
        <w:tc>
          <w:tcPr>
            <w:tcW w:w="3688" w:type="dxa"/>
          </w:tcPr>
          <w:p w14:paraId="2AF44EBE" w14:textId="6F8198B4"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Trade union membership</w:t>
            </w:r>
          </w:p>
        </w:tc>
        <w:tc>
          <w:tcPr>
            <w:tcW w:w="3395" w:type="dxa"/>
          </w:tcPr>
          <w:p w14:paraId="797D98E6" w14:textId="5650F978" w:rsidR="005116F8" w:rsidRPr="008D09D6" w:rsidRDefault="005116F8" w:rsidP="008D09D6">
            <w:pPr>
              <w:pStyle w:val="ListParagraph"/>
              <w:numPr>
                <w:ilvl w:val="0"/>
                <w:numId w:val="9"/>
              </w:numPr>
              <w:rPr>
                <w:i/>
                <w:iCs/>
                <w:color w:val="000000"/>
                <w:sz w:val="23"/>
                <w:szCs w:val="23"/>
              </w:rPr>
            </w:pPr>
            <w:r w:rsidRPr="008D09D6">
              <w:rPr>
                <w:i/>
                <w:iCs/>
                <w:color w:val="000000"/>
                <w:sz w:val="23"/>
                <w:szCs w:val="23"/>
              </w:rPr>
              <w:t>Biometric data</w:t>
            </w:r>
          </w:p>
        </w:tc>
      </w:tr>
    </w:tbl>
    <w:p w14:paraId="348861CA" w14:textId="0E92BD1C" w:rsidR="005116F8" w:rsidRDefault="005116F8" w:rsidP="008D09D6">
      <w:pPr>
        <w:spacing w:after="0"/>
        <w:ind w:left="284"/>
        <w:rPr>
          <w:color w:val="000000"/>
          <w:sz w:val="23"/>
          <w:szCs w:val="23"/>
        </w:rPr>
      </w:pPr>
      <w:r w:rsidRPr="008D09D6">
        <w:rPr>
          <w:color w:val="000000"/>
          <w:sz w:val="23"/>
          <w:szCs w:val="23"/>
        </w:rPr>
        <w:t xml:space="preserve">Other data may be sensitive, for example asking about stressful or traumatic events. </w:t>
      </w:r>
    </w:p>
    <w:p w14:paraId="2E6D8EF3" w14:textId="0C61F2E9" w:rsidR="008D09D6" w:rsidRDefault="008D09D6" w:rsidP="008D09D6">
      <w:pPr>
        <w:spacing w:after="0"/>
        <w:ind w:left="284"/>
        <w:rPr>
          <w:color w:val="000000"/>
          <w:sz w:val="23"/>
          <w:szCs w:val="23"/>
        </w:rPr>
      </w:pPr>
    </w:p>
    <w:p w14:paraId="24B08D5E" w14:textId="13B36112" w:rsidR="006B41EF" w:rsidRDefault="00BC37CD" w:rsidP="0085396A">
      <w:pPr>
        <w:spacing w:after="0"/>
        <w:ind w:left="284"/>
        <w:rPr>
          <w:color w:val="000000"/>
          <w:sz w:val="23"/>
          <w:szCs w:val="23"/>
        </w:rPr>
      </w:pPr>
      <w:r>
        <w:rPr>
          <w:color w:val="000000"/>
          <w:sz w:val="23"/>
          <w:szCs w:val="23"/>
        </w:rPr>
        <w:t>P</w:t>
      </w:r>
      <w:r w:rsidR="006B41EF">
        <w:rPr>
          <w:color w:val="000000"/>
          <w:sz w:val="23"/>
          <w:szCs w:val="23"/>
        </w:rPr>
        <w:t xml:space="preserve">ersonal </w:t>
      </w:r>
      <w:r>
        <w:rPr>
          <w:color w:val="000000"/>
          <w:sz w:val="23"/>
          <w:szCs w:val="23"/>
        </w:rPr>
        <w:t xml:space="preserve">and sensitive </w:t>
      </w:r>
      <w:r w:rsidR="006B41EF">
        <w:rPr>
          <w:color w:val="000000"/>
          <w:sz w:val="23"/>
          <w:szCs w:val="23"/>
        </w:rPr>
        <w:t>data must be secured</w:t>
      </w:r>
      <w:r w:rsidR="00527065">
        <w:rPr>
          <w:color w:val="000000"/>
          <w:sz w:val="23"/>
          <w:szCs w:val="23"/>
        </w:rPr>
        <w:t xml:space="preserve">. For electronic data, this usually means password-protection or encryption. </w:t>
      </w:r>
      <w:r w:rsidR="00B00411">
        <w:rPr>
          <w:color w:val="000000"/>
          <w:sz w:val="23"/>
          <w:szCs w:val="23"/>
        </w:rPr>
        <w:t xml:space="preserve">Encryption is strongly recommended for sensitive data. </w:t>
      </w:r>
      <w:r w:rsidR="00527065">
        <w:rPr>
          <w:color w:val="000000"/>
          <w:sz w:val="23"/>
          <w:szCs w:val="23"/>
        </w:rPr>
        <w:t>If you are a student, we recommend asking your supervisor to share a OneDrive folder with you, which only you and your supervisor can access. If you are dealing with physical data (</w:t>
      </w:r>
      <w:r w:rsidR="001466FF">
        <w:rPr>
          <w:color w:val="000000"/>
          <w:sz w:val="23"/>
          <w:szCs w:val="23"/>
        </w:rPr>
        <w:t>e.g.,</w:t>
      </w:r>
      <w:r w:rsidR="00527065">
        <w:rPr>
          <w:color w:val="000000"/>
          <w:sz w:val="23"/>
          <w:szCs w:val="23"/>
        </w:rPr>
        <w:t xml:space="preserve"> consent forms), the research supervisor should lock them in a filing cabinet in a locked office. </w:t>
      </w:r>
      <w:r w:rsidR="00B00411">
        <w:rPr>
          <w:color w:val="000000"/>
          <w:sz w:val="23"/>
          <w:szCs w:val="23"/>
        </w:rPr>
        <w:t>You should store personal and sensitive data separately to reduce the risk of hacking or leaking. For example, keep participant names in one file, and their sensitive data in another file, using two different passwords.</w:t>
      </w:r>
      <w:r w:rsidR="00512CE4">
        <w:rPr>
          <w:color w:val="000000"/>
          <w:sz w:val="23"/>
          <w:szCs w:val="23"/>
        </w:rPr>
        <w:t xml:space="preserve"> Researchers often use a </w:t>
      </w:r>
      <w:r w:rsidR="00512CE4" w:rsidRPr="00512CE4">
        <w:rPr>
          <w:i/>
          <w:iCs/>
          <w:color w:val="000000"/>
          <w:sz w:val="23"/>
          <w:szCs w:val="23"/>
        </w:rPr>
        <w:t>code key</w:t>
      </w:r>
      <w:r w:rsidR="00512CE4">
        <w:rPr>
          <w:color w:val="000000"/>
          <w:sz w:val="23"/>
          <w:szCs w:val="23"/>
        </w:rPr>
        <w:t xml:space="preserve"> for this, for example:</w:t>
      </w:r>
    </w:p>
    <w:p w14:paraId="3700DFCF" w14:textId="3796D6A6" w:rsidR="00512CE4" w:rsidRDefault="00512CE4" w:rsidP="0085396A">
      <w:pPr>
        <w:spacing w:after="0"/>
        <w:ind w:left="284"/>
        <w:rPr>
          <w:color w:val="000000"/>
          <w:sz w:val="23"/>
          <w:szCs w:val="23"/>
        </w:rPr>
      </w:pPr>
    </w:p>
    <w:p w14:paraId="30B57EF7" w14:textId="3B959690" w:rsidR="00512CE4" w:rsidRDefault="00512CE4" w:rsidP="0085396A">
      <w:pPr>
        <w:spacing w:after="0"/>
        <w:ind w:left="284"/>
        <w:rPr>
          <w:color w:val="000000"/>
          <w:sz w:val="23"/>
          <w:szCs w:val="23"/>
        </w:rPr>
      </w:pPr>
      <w:r>
        <w:rPr>
          <w:color w:val="000000"/>
          <w:sz w:val="23"/>
          <w:szCs w:val="23"/>
        </w:rPr>
        <w:t>Personal Data File (code key file)</w:t>
      </w:r>
    </w:p>
    <w:tbl>
      <w:tblPr>
        <w:tblStyle w:val="TableGrid"/>
        <w:tblW w:w="0" w:type="auto"/>
        <w:tblInd w:w="284" w:type="dxa"/>
        <w:tblLook w:val="04A0" w:firstRow="1" w:lastRow="0" w:firstColumn="1" w:lastColumn="0" w:noHBand="0" w:noVBand="1"/>
      </w:tblPr>
      <w:tblGrid>
        <w:gridCol w:w="2550"/>
        <w:gridCol w:w="2519"/>
        <w:gridCol w:w="2584"/>
        <w:gridCol w:w="2543"/>
      </w:tblGrid>
      <w:tr w:rsidR="00512CE4" w14:paraId="7D24C0CA" w14:textId="77777777" w:rsidTr="00512CE4">
        <w:tc>
          <w:tcPr>
            <w:tcW w:w="2620" w:type="dxa"/>
          </w:tcPr>
          <w:p w14:paraId="3FBCCBC3" w14:textId="25EDE40A" w:rsidR="00512CE4" w:rsidRPr="00512CE4" w:rsidRDefault="00512CE4" w:rsidP="0085396A">
            <w:pPr>
              <w:rPr>
                <w:b/>
                <w:bCs/>
                <w:color w:val="000000"/>
                <w:sz w:val="23"/>
                <w:szCs w:val="23"/>
              </w:rPr>
            </w:pPr>
            <w:r w:rsidRPr="00512CE4">
              <w:rPr>
                <w:b/>
                <w:bCs/>
                <w:color w:val="000000"/>
                <w:sz w:val="23"/>
                <w:szCs w:val="23"/>
              </w:rPr>
              <w:t>ID Code</w:t>
            </w:r>
          </w:p>
        </w:tc>
        <w:tc>
          <w:tcPr>
            <w:tcW w:w="2620" w:type="dxa"/>
          </w:tcPr>
          <w:p w14:paraId="48E1DC52" w14:textId="3C9A2492" w:rsidR="00512CE4" w:rsidRPr="00512CE4" w:rsidRDefault="00512CE4" w:rsidP="0085396A">
            <w:pPr>
              <w:rPr>
                <w:b/>
                <w:bCs/>
                <w:color w:val="000000"/>
                <w:sz w:val="23"/>
                <w:szCs w:val="23"/>
              </w:rPr>
            </w:pPr>
            <w:r w:rsidRPr="00512CE4">
              <w:rPr>
                <w:b/>
                <w:bCs/>
                <w:color w:val="000000"/>
                <w:sz w:val="23"/>
                <w:szCs w:val="23"/>
              </w:rPr>
              <w:t>Name</w:t>
            </w:r>
          </w:p>
        </w:tc>
        <w:tc>
          <w:tcPr>
            <w:tcW w:w="2620" w:type="dxa"/>
          </w:tcPr>
          <w:p w14:paraId="1BCDFF85" w14:textId="024D11C7" w:rsidR="00512CE4" w:rsidRPr="00512CE4" w:rsidRDefault="00512CE4" w:rsidP="0085396A">
            <w:pPr>
              <w:rPr>
                <w:b/>
                <w:bCs/>
                <w:color w:val="000000"/>
                <w:sz w:val="23"/>
                <w:szCs w:val="23"/>
              </w:rPr>
            </w:pPr>
            <w:r w:rsidRPr="00512CE4">
              <w:rPr>
                <w:b/>
                <w:bCs/>
                <w:color w:val="000000"/>
                <w:sz w:val="23"/>
                <w:szCs w:val="23"/>
              </w:rPr>
              <w:t>Email</w:t>
            </w:r>
          </w:p>
        </w:tc>
        <w:tc>
          <w:tcPr>
            <w:tcW w:w="2620" w:type="dxa"/>
          </w:tcPr>
          <w:p w14:paraId="48D060F7" w14:textId="7E369926" w:rsidR="00512CE4" w:rsidRPr="00512CE4" w:rsidRDefault="00512CE4" w:rsidP="0085396A">
            <w:pPr>
              <w:rPr>
                <w:b/>
                <w:bCs/>
                <w:color w:val="000000"/>
                <w:sz w:val="23"/>
                <w:szCs w:val="23"/>
              </w:rPr>
            </w:pPr>
            <w:r w:rsidRPr="00512CE4">
              <w:rPr>
                <w:b/>
                <w:bCs/>
                <w:color w:val="000000"/>
                <w:sz w:val="23"/>
                <w:szCs w:val="23"/>
              </w:rPr>
              <w:t>Telephone</w:t>
            </w:r>
          </w:p>
        </w:tc>
      </w:tr>
      <w:tr w:rsidR="00512CE4" w14:paraId="4B4C3A59" w14:textId="77777777" w:rsidTr="00512CE4">
        <w:tc>
          <w:tcPr>
            <w:tcW w:w="2620" w:type="dxa"/>
          </w:tcPr>
          <w:p w14:paraId="0604F627" w14:textId="4450041B" w:rsidR="00512CE4" w:rsidRDefault="00512CE4" w:rsidP="0085396A">
            <w:pPr>
              <w:rPr>
                <w:color w:val="000000"/>
                <w:sz w:val="23"/>
                <w:szCs w:val="23"/>
              </w:rPr>
            </w:pPr>
            <w:r>
              <w:rPr>
                <w:color w:val="000000"/>
                <w:sz w:val="23"/>
                <w:szCs w:val="23"/>
              </w:rPr>
              <w:t>Participant1</w:t>
            </w:r>
          </w:p>
        </w:tc>
        <w:tc>
          <w:tcPr>
            <w:tcW w:w="2620" w:type="dxa"/>
          </w:tcPr>
          <w:p w14:paraId="0763F7E2" w14:textId="536BB2B8" w:rsidR="00512CE4" w:rsidRDefault="00512CE4" w:rsidP="0085396A">
            <w:pPr>
              <w:rPr>
                <w:color w:val="000000"/>
                <w:sz w:val="23"/>
                <w:szCs w:val="23"/>
              </w:rPr>
            </w:pPr>
            <w:r>
              <w:rPr>
                <w:color w:val="000000"/>
                <w:sz w:val="23"/>
                <w:szCs w:val="23"/>
              </w:rPr>
              <w:t>John Smith</w:t>
            </w:r>
          </w:p>
        </w:tc>
        <w:tc>
          <w:tcPr>
            <w:tcW w:w="2620" w:type="dxa"/>
          </w:tcPr>
          <w:p w14:paraId="2129580B" w14:textId="290C535F" w:rsidR="00512CE4" w:rsidRDefault="007F62F5" w:rsidP="0085396A">
            <w:pPr>
              <w:rPr>
                <w:color w:val="000000"/>
                <w:sz w:val="23"/>
                <w:szCs w:val="23"/>
              </w:rPr>
            </w:pPr>
            <w:hyperlink r:id="rId24" w:history="1">
              <w:r w:rsidR="00512CE4" w:rsidRPr="008C10F0">
                <w:rPr>
                  <w:rStyle w:val="Hyperlink"/>
                  <w:sz w:val="23"/>
                  <w:szCs w:val="23"/>
                </w:rPr>
                <w:t>John.smith@tcd.ie</w:t>
              </w:r>
            </w:hyperlink>
          </w:p>
        </w:tc>
        <w:tc>
          <w:tcPr>
            <w:tcW w:w="2620" w:type="dxa"/>
          </w:tcPr>
          <w:p w14:paraId="4A2367A6" w14:textId="76CCD54D" w:rsidR="00512CE4" w:rsidRDefault="00512CE4" w:rsidP="0085396A">
            <w:pPr>
              <w:rPr>
                <w:color w:val="000000"/>
                <w:sz w:val="23"/>
                <w:szCs w:val="23"/>
              </w:rPr>
            </w:pPr>
            <w:r>
              <w:rPr>
                <w:color w:val="000000"/>
                <w:sz w:val="23"/>
                <w:szCs w:val="23"/>
              </w:rPr>
              <w:t>087 123 4567</w:t>
            </w:r>
          </w:p>
        </w:tc>
      </w:tr>
    </w:tbl>
    <w:p w14:paraId="74BDD78B" w14:textId="77777777" w:rsidR="00512CE4" w:rsidRDefault="00512CE4" w:rsidP="0085396A">
      <w:pPr>
        <w:spacing w:after="0"/>
        <w:ind w:left="284"/>
        <w:rPr>
          <w:color w:val="000000"/>
          <w:sz w:val="23"/>
          <w:szCs w:val="23"/>
        </w:rPr>
      </w:pPr>
    </w:p>
    <w:p w14:paraId="2CAE46AB" w14:textId="64A26F26" w:rsidR="00512CE4" w:rsidRDefault="00512CE4" w:rsidP="0085396A">
      <w:pPr>
        <w:spacing w:after="0"/>
        <w:ind w:left="284"/>
        <w:rPr>
          <w:color w:val="000000"/>
          <w:sz w:val="23"/>
          <w:szCs w:val="23"/>
        </w:rPr>
      </w:pPr>
      <w:r>
        <w:rPr>
          <w:color w:val="000000"/>
          <w:sz w:val="23"/>
          <w:szCs w:val="23"/>
        </w:rPr>
        <w:t>Sensitive Data file</w:t>
      </w:r>
    </w:p>
    <w:tbl>
      <w:tblPr>
        <w:tblStyle w:val="TableGrid"/>
        <w:tblW w:w="0" w:type="auto"/>
        <w:tblInd w:w="284" w:type="dxa"/>
        <w:tblLook w:val="04A0" w:firstRow="1" w:lastRow="0" w:firstColumn="1" w:lastColumn="0" w:noHBand="0" w:noVBand="1"/>
      </w:tblPr>
      <w:tblGrid>
        <w:gridCol w:w="2555"/>
        <w:gridCol w:w="2538"/>
        <w:gridCol w:w="2558"/>
        <w:gridCol w:w="2545"/>
      </w:tblGrid>
      <w:tr w:rsidR="00512CE4" w14:paraId="058B580A" w14:textId="77777777" w:rsidTr="00FF6CD3">
        <w:tc>
          <w:tcPr>
            <w:tcW w:w="2620" w:type="dxa"/>
          </w:tcPr>
          <w:p w14:paraId="3B4B79E8" w14:textId="77777777" w:rsidR="00512CE4" w:rsidRPr="00512CE4" w:rsidRDefault="00512CE4" w:rsidP="00FF6CD3">
            <w:pPr>
              <w:rPr>
                <w:b/>
                <w:bCs/>
                <w:color w:val="000000"/>
                <w:sz w:val="23"/>
                <w:szCs w:val="23"/>
              </w:rPr>
            </w:pPr>
            <w:r w:rsidRPr="00512CE4">
              <w:rPr>
                <w:b/>
                <w:bCs/>
                <w:color w:val="000000"/>
                <w:sz w:val="23"/>
                <w:szCs w:val="23"/>
              </w:rPr>
              <w:t>ID Code</w:t>
            </w:r>
          </w:p>
        </w:tc>
        <w:tc>
          <w:tcPr>
            <w:tcW w:w="2620" w:type="dxa"/>
          </w:tcPr>
          <w:p w14:paraId="59908914" w14:textId="0534D162" w:rsidR="00512CE4" w:rsidRPr="00512CE4" w:rsidRDefault="00512CE4" w:rsidP="00FF6CD3">
            <w:pPr>
              <w:rPr>
                <w:b/>
                <w:bCs/>
                <w:color w:val="000000"/>
                <w:sz w:val="23"/>
                <w:szCs w:val="23"/>
              </w:rPr>
            </w:pPr>
            <w:r>
              <w:rPr>
                <w:b/>
                <w:bCs/>
                <w:color w:val="000000"/>
                <w:sz w:val="23"/>
                <w:szCs w:val="23"/>
              </w:rPr>
              <w:t>Medical History</w:t>
            </w:r>
          </w:p>
        </w:tc>
        <w:tc>
          <w:tcPr>
            <w:tcW w:w="2620" w:type="dxa"/>
          </w:tcPr>
          <w:p w14:paraId="18E7AF44" w14:textId="130AF549" w:rsidR="00512CE4" w:rsidRPr="00512CE4" w:rsidRDefault="00512CE4" w:rsidP="00FF6CD3">
            <w:pPr>
              <w:rPr>
                <w:b/>
                <w:bCs/>
                <w:color w:val="000000"/>
                <w:sz w:val="23"/>
                <w:szCs w:val="23"/>
              </w:rPr>
            </w:pPr>
            <w:r>
              <w:rPr>
                <w:b/>
                <w:bCs/>
                <w:color w:val="000000"/>
                <w:sz w:val="23"/>
                <w:szCs w:val="23"/>
              </w:rPr>
              <w:t>Religion</w:t>
            </w:r>
          </w:p>
        </w:tc>
        <w:tc>
          <w:tcPr>
            <w:tcW w:w="2620" w:type="dxa"/>
          </w:tcPr>
          <w:p w14:paraId="0B3B85DE" w14:textId="3C9A7313" w:rsidR="00512CE4" w:rsidRPr="00512CE4" w:rsidRDefault="00512CE4" w:rsidP="00FF6CD3">
            <w:pPr>
              <w:rPr>
                <w:b/>
                <w:bCs/>
                <w:color w:val="000000"/>
                <w:sz w:val="23"/>
                <w:szCs w:val="23"/>
              </w:rPr>
            </w:pPr>
            <w:r>
              <w:rPr>
                <w:b/>
                <w:bCs/>
                <w:color w:val="000000"/>
                <w:sz w:val="23"/>
                <w:szCs w:val="23"/>
              </w:rPr>
              <w:t>Trade Union Member?</w:t>
            </w:r>
          </w:p>
        </w:tc>
      </w:tr>
      <w:tr w:rsidR="00512CE4" w14:paraId="644309E1" w14:textId="77777777" w:rsidTr="00FF6CD3">
        <w:tc>
          <w:tcPr>
            <w:tcW w:w="2620" w:type="dxa"/>
          </w:tcPr>
          <w:p w14:paraId="4DBD288F" w14:textId="77777777" w:rsidR="00512CE4" w:rsidRDefault="00512CE4" w:rsidP="00FF6CD3">
            <w:pPr>
              <w:rPr>
                <w:color w:val="000000"/>
                <w:sz w:val="23"/>
                <w:szCs w:val="23"/>
              </w:rPr>
            </w:pPr>
            <w:r>
              <w:rPr>
                <w:color w:val="000000"/>
                <w:sz w:val="23"/>
                <w:szCs w:val="23"/>
              </w:rPr>
              <w:t>Participant1</w:t>
            </w:r>
          </w:p>
        </w:tc>
        <w:tc>
          <w:tcPr>
            <w:tcW w:w="2620" w:type="dxa"/>
          </w:tcPr>
          <w:p w14:paraId="6CC9E73D" w14:textId="077EA448" w:rsidR="00512CE4" w:rsidRDefault="00FD197F" w:rsidP="00FF6CD3">
            <w:pPr>
              <w:rPr>
                <w:color w:val="000000"/>
                <w:sz w:val="23"/>
                <w:szCs w:val="23"/>
              </w:rPr>
            </w:pPr>
            <w:r>
              <w:rPr>
                <w:color w:val="000000"/>
                <w:sz w:val="23"/>
                <w:szCs w:val="23"/>
              </w:rPr>
              <w:t xml:space="preserve">Asthma, </w:t>
            </w:r>
            <w:r w:rsidR="00115116">
              <w:rPr>
                <w:color w:val="000000"/>
                <w:sz w:val="23"/>
                <w:szCs w:val="23"/>
              </w:rPr>
              <w:t>diabetes</w:t>
            </w:r>
          </w:p>
        </w:tc>
        <w:tc>
          <w:tcPr>
            <w:tcW w:w="2620" w:type="dxa"/>
          </w:tcPr>
          <w:p w14:paraId="18B90194" w14:textId="23C81142" w:rsidR="00512CE4" w:rsidRDefault="001B5455" w:rsidP="00FF6CD3">
            <w:pPr>
              <w:rPr>
                <w:color w:val="000000"/>
                <w:sz w:val="23"/>
                <w:szCs w:val="23"/>
              </w:rPr>
            </w:pPr>
            <w:r>
              <w:rPr>
                <w:color w:val="000000"/>
                <w:sz w:val="23"/>
                <w:szCs w:val="23"/>
              </w:rPr>
              <w:t>Presbyterian</w:t>
            </w:r>
          </w:p>
        </w:tc>
        <w:tc>
          <w:tcPr>
            <w:tcW w:w="2620" w:type="dxa"/>
          </w:tcPr>
          <w:p w14:paraId="0C7E4C55" w14:textId="487480F2" w:rsidR="00512CE4" w:rsidRDefault="00FD197F" w:rsidP="00FF6CD3">
            <w:pPr>
              <w:rPr>
                <w:color w:val="000000"/>
                <w:sz w:val="23"/>
                <w:szCs w:val="23"/>
              </w:rPr>
            </w:pPr>
            <w:r>
              <w:rPr>
                <w:color w:val="000000"/>
                <w:sz w:val="23"/>
                <w:szCs w:val="23"/>
              </w:rPr>
              <w:t>Yes</w:t>
            </w:r>
          </w:p>
        </w:tc>
      </w:tr>
    </w:tbl>
    <w:p w14:paraId="468EEB62" w14:textId="77777777" w:rsidR="00512CE4" w:rsidRDefault="00512CE4" w:rsidP="0085396A">
      <w:pPr>
        <w:spacing w:after="0"/>
        <w:ind w:left="284"/>
        <w:rPr>
          <w:color w:val="000000"/>
          <w:sz w:val="23"/>
          <w:szCs w:val="23"/>
        </w:rPr>
      </w:pPr>
    </w:p>
    <w:p w14:paraId="4A50448F" w14:textId="77777777" w:rsidR="006B41EF" w:rsidRDefault="006B41EF" w:rsidP="008D09D6">
      <w:pPr>
        <w:spacing w:after="0"/>
        <w:ind w:left="284"/>
        <w:rPr>
          <w:color w:val="000000"/>
          <w:sz w:val="23"/>
          <w:szCs w:val="23"/>
        </w:rPr>
      </w:pPr>
    </w:p>
    <w:p w14:paraId="111DC2C7" w14:textId="4081DF14" w:rsidR="008D09D6" w:rsidRDefault="00741A14" w:rsidP="008D09D6">
      <w:pPr>
        <w:spacing w:after="0"/>
        <w:ind w:left="284"/>
        <w:rPr>
          <w:color w:val="000000"/>
          <w:sz w:val="23"/>
          <w:szCs w:val="23"/>
        </w:rPr>
      </w:pPr>
      <w:r>
        <w:rPr>
          <w:color w:val="000000"/>
          <w:sz w:val="23"/>
          <w:szCs w:val="23"/>
        </w:rPr>
        <w:t xml:space="preserve">Data </w:t>
      </w:r>
      <w:r w:rsidRPr="008C69CE">
        <w:rPr>
          <w:i/>
          <w:iCs/>
          <w:color w:val="000000"/>
          <w:sz w:val="23"/>
          <w:szCs w:val="23"/>
        </w:rPr>
        <w:t>processing</w:t>
      </w:r>
      <w:r>
        <w:rPr>
          <w:color w:val="000000"/>
          <w:sz w:val="23"/>
          <w:szCs w:val="23"/>
        </w:rPr>
        <w:t xml:space="preserve"> means collecting, </w:t>
      </w:r>
      <w:r w:rsidR="001B6761">
        <w:rPr>
          <w:color w:val="000000"/>
          <w:sz w:val="23"/>
          <w:szCs w:val="23"/>
        </w:rPr>
        <w:t>storing,</w:t>
      </w:r>
      <w:r w:rsidR="001B5853">
        <w:rPr>
          <w:color w:val="000000"/>
          <w:sz w:val="23"/>
          <w:szCs w:val="23"/>
        </w:rPr>
        <w:t xml:space="preserve"> protecting,</w:t>
      </w:r>
      <w:r w:rsidR="001B6761">
        <w:rPr>
          <w:color w:val="000000"/>
          <w:sz w:val="23"/>
          <w:szCs w:val="23"/>
        </w:rPr>
        <w:t xml:space="preserve"> </w:t>
      </w:r>
      <w:r w:rsidR="008C69CE">
        <w:rPr>
          <w:color w:val="000000"/>
          <w:sz w:val="23"/>
          <w:szCs w:val="23"/>
        </w:rPr>
        <w:t xml:space="preserve">editing, </w:t>
      </w:r>
      <w:r>
        <w:rPr>
          <w:color w:val="000000"/>
          <w:sz w:val="23"/>
          <w:szCs w:val="23"/>
        </w:rPr>
        <w:t>analysing,</w:t>
      </w:r>
      <w:r w:rsidR="008C69CE">
        <w:rPr>
          <w:color w:val="000000"/>
          <w:sz w:val="23"/>
          <w:szCs w:val="23"/>
        </w:rPr>
        <w:t xml:space="preserve"> </w:t>
      </w:r>
      <w:proofErr w:type="gramStart"/>
      <w:r w:rsidR="008C69CE">
        <w:rPr>
          <w:color w:val="000000"/>
          <w:sz w:val="23"/>
          <w:szCs w:val="23"/>
        </w:rPr>
        <w:t>sharing</w:t>
      </w:r>
      <w:proofErr w:type="gramEnd"/>
      <w:r>
        <w:rPr>
          <w:color w:val="000000"/>
          <w:sz w:val="23"/>
          <w:szCs w:val="23"/>
        </w:rPr>
        <w:t xml:space="preserve"> or deleting </w:t>
      </w:r>
      <w:r w:rsidR="008C69CE">
        <w:rPr>
          <w:color w:val="000000"/>
          <w:sz w:val="23"/>
          <w:szCs w:val="23"/>
        </w:rPr>
        <w:t xml:space="preserve">data. </w:t>
      </w:r>
      <w:r w:rsidR="0073614F">
        <w:rPr>
          <w:color w:val="000000"/>
          <w:sz w:val="23"/>
          <w:szCs w:val="23"/>
        </w:rPr>
        <w:t xml:space="preserve">When listing processing activities below, you </w:t>
      </w:r>
      <w:r w:rsidR="0073614F" w:rsidRPr="0073614F">
        <w:rPr>
          <w:b/>
          <w:bCs/>
          <w:color w:val="000000"/>
          <w:sz w:val="23"/>
          <w:szCs w:val="23"/>
        </w:rPr>
        <w:t>must</w:t>
      </w:r>
      <w:r w:rsidR="0073614F">
        <w:rPr>
          <w:color w:val="000000"/>
          <w:sz w:val="23"/>
          <w:szCs w:val="23"/>
        </w:rPr>
        <w:t xml:space="preserve"> account for </w:t>
      </w:r>
      <w:proofErr w:type="gramStart"/>
      <w:r w:rsidR="0073614F">
        <w:rPr>
          <w:color w:val="000000"/>
          <w:sz w:val="23"/>
          <w:szCs w:val="23"/>
        </w:rPr>
        <w:t>all of</w:t>
      </w:r>
      <w:proofErr w:type="gramEnd"/>
      <w:r w:rsidR="0073614F">
        <w:rPr>
          <w:color w:val="000000"/>
          <w:sz w:val="23"/>
          <w:szCs w:val="23"/>
        </w:rPr>
        <w:t xml:space="preserve"> these actions.</w:t>
      </w:r>
    </w:p>
    <w:p w14:paraId="3273CEDB" w14:textId="1FD37F27" w:rsidR="0085396A" w:rsidRDefault="0085396A" w:rsidP="008D09D6">
      <w:pPr>
        <w:spacing w:after="0"/>
        <w:ind w:left="284"/>
        <w:rPr>
          <w:color w:val="000000"/>
          <w:sz w:val="23"/>
          <w:szCs w:val="23"/>
        </w:rPr>
      </w:pPr>
    </w:p>
    <w:p w14:paraId="0FC1BB9C" w14:textId="75036CD4" w:rsidR="0085396A" w:rsidRDefault="0085396A" w:rsidP="008D09D6">
      <w:pPr>
        <w:spacing w:after="0"/>
        <w:ind w:left="284"/>
        <w:rPr>
          <w:color w:val="000000"/>
          <w:sz w:val="23"/>
          <w:szCs w:val="23"/>
        </w:rPr>
      </w:pPr>
      <w:r>
        <w:rPr>
          <w:color w:val="000000"/>
          <w:sz w:val="23"/>
          <w:szCs w:val="23"/>
        </w:rPr>
        <w:t xml:space="preserve">All research should conform to </w:t>
      </w:r>
      <w:r w:rsidRPr="0085396A">
        <w:rPr>
          <w:i/>
          <w:iCs/>
          <w:color w:val="000000"/>
          <w:sz w:val="23"/>
          <w:szCs w:val="23"/>
        </w:rPr>
        <w:t>data minimisation</w:t>
      </w:r>
      <w:r>
        <w:rPr>
          <w:color w:val="000000"/>
          <w:sz w:val="23"/>
          <w:szCs w:val="23"/>
        </w:rPr>
        <w:t>, which means collecting the minimum amount of data necessary for the research project</w:t>
      </w:r>
      <w:r w:rsidR="009B5912">
        <w:rPr>
          <w:color w:val="000000"/>
          <w:sz w:val="23"/>
          <w:szCs w:val="23"/>
        </w:rPr>
        <w:t xml:space="preserve"> and keeping it for as short a time as possible.</w:t>
      </w:r>
      <w:r w:rsidR="009C4A65">
        <w:rPr>
          <w:color w:val="000000"/>
          <w:sz w:val="23"/>
          <w:szCs w:val="23"/>
        </w:rPr>
        <w:t xml:space="preserve"> If you do not have a good reason to collect personal data, then you should not collect it. </w:t>
      </w:r>
      <w:r w:rsidR="001043FD">
        <w:rPr>
          <w:color w:val="000000"/>
          <w:sz w:val="23"/>
          <w:szCs w:val="23"/>
        </w:rPr>
        <w:t xml:space="preserve">If you are a student, </w:t>
      </w:r>
      <w:hyperlink r:id="rId25" w:history="1">
        <w:r w:rsidR="001043FD" w:rsidRPr="001043FD">
          <w:rPr>
            <w:rStyle w:val="Hyperlink"/>
            <w:sz w:val="23"/>
            <w:szCs w:val="23"/>
          </w:rPr>
          <w:t>current T</w:t>
        </w:r>
        <w:r w:rsidR="004E29EE">
          <w:rPr>
            <w:rStyle w:val="Hyperlink"/>
            <w:sz w:val="23"/>
            <w:szCs w:val="23"/>
          </w:rPr>
          <w:t>rinity</w:t>
        </w:r>
        <w:r w:rsidR="001043FD" w:rsidRPr="001043FD">
          <w:rPr>
            <w:rStyle w:val="Hyperlink"/>
            <w:sz w:val="23"/>
            <w:szCs w:val="23"/>
          </w:rPr>
          <w:t xml:space="preserve"> policy</w:t>
        </w:r>
      </w:hyperlink>
      <w:r w:rsidR="001043FD">
        <w:rPr>
          <w:color w:val="000000"/>
          <w:sz w:val="23"/>
          <w:szCs w:val="23"/>
        </w:rPr>
        <w:t xml:space="preserve"> recommends keeping your research data for the duration of your studies plus three years.</w:t>
      </w:r>
    </w:p>
    <w:p w14:paraId="2A9884DD" w14:textId="382DCA42" w:rsidR="001A6B47" w:rsidRDefault="001A6B47" w:rsidP="008D09D6">
      <w:pPr>
        <w:spacing w:after="0"/>
        <w:ind w:left="284"/>
        <w:rPr>
          <w:color w:val="000000"/>
          <w:sz w:val="23"/>
          <w:szCs w:val="23"/>
        </w:rPr>
      </w:pPr>
    </w:p>
    <w:p w14:paraId="4FB513C0" w14:textId="636BA7E9" w:rsidR="001A6B47" w:rsidRDefault="001A6B47" w:rsidP="008D09D6">
      <w:pPr>
        <w:spacing w:after="0"/>
        <w:ind w:left="284"/>
        <w:rPr>
          <w:color w:val="000000"/>
          <w:sz w:val="23"/>
          <w:szCs w:val="23"/>
        </w:rPr>
      </w:pPr>
      <w:r>
        <w:rPr>
          <w:color w:val="000000"/>
          <w:sz w:val="23"/>
          <w:szCs w:val="23"/>
        </w:rPr>
        <w:t>Remember, all the information in this section must match what you tell your participants in the Participant Information Leaflet (or in the first page of your survey).</w:t>
      </w:r>
    </w:p>
    <w:p w14:paraId="3415704F" w14:textId="3582584C" w:rsidR="001043FD" w:rsidRDefault="001043FD" w:rsidP="008D09D6">
      <w:pPr>
        <w:spacing w:after="0"/>
        <w:ind w:left="284"/>
        <w:rPr>
          <w:color w:val="000000"/>
          <w:sz w:val="23"/>
          <w:szCs w:val="23"/>
        </w:rPr>
      </w:pPr>
    </w:p>
    <w:p w14:paraId="64822E07" w14:textId="77777777" w:rsidR="001043FD" w:rsidRDefault="001043FD" w:rsidP="008D09D6">
      <w:pPr>
        <w:spacing w:after="0"/>
        <w:ind w:left="284"/>
        <w:rPr>
          <w:color w:val="000000"/>
          <w:sz w:val="23"/>
          <w:szCs w:val="23"/>
        </w:rPr>
      </w:pPr>
    </w:p>
    <w:p w14:paraId="224917FE" w14:textId="692A2C4F" w:rsidR="006B41EF" w:rsidRDefault="006B41EF" w:rsidP="008D09D6">
      <w:pPr>
        <w:spacing w:after="0"/>
        <w:ind w:left="284"/>
        <w:rPr>
          <w:color w:val="000000"/>
          <w:sz w:val="23"/>
          <w:szCs w:val="23"/>
        </w:rPr>
      </w:pPr>
    </w:p>
    <w:p w14:paraId="466EEFB6" w14:textId="77777777" w:rsidR="005116F8" w:rsidRPr="00021A93" w:rsidRDefault="005116F8" w:rsidP="005116F8">
      <w:pPr>
        <w:rPr>
          <w:b/>
          <w:bCs/>
          <w:color w:val="000000"/>
          <w:sz w:val="23"/>
          <w:szCs w:val="23"/>
        </w:rPr>
      </w:pPr>
    </w:p>
    <w:p w14:paraId="64A76971" w14:textId="77777777" w:rsidR="00FD197F" w:rsidRDefault="00FD197F" w:rsidP="00A44108">
      <w:pPr>
        <w:ind w:left="284" w:hanging="568"/>
        <w:jc w:val="both"/>
        <w:rPr>
          <w:b/>
          <w:bCs/>
        </w:rPr>
      </w:pPr>
      <w:r>
        <w:rPr>
          <w:b/>
          <w:bCs/>
        </w:rPr>
        <w:br w:type="page"/>
      </w:r>
    </w:p>
    <w:p w14:paraId="0F36D7EF" w14:textId="2DE64ADA" w:rsidR="006C2928" w:rsidRPr="00021A93" w:rsidRDefault="00C76276" w:rsidP="007423D1">
      <w:pPr>
        <w:ind w:left="284" w:hanging="568"/>
        <w:jc w:val="both"/>
        <w:rPr>
          <w:b/>
          <w:bCs/>
        </w:rPr>
      </w:pPr>
      <w:r w:rsidRPr="00021A93">
        <w:rPr>
          <w:b/>
          <w:bCs/>
        </w:rPr>
        <w:lastRenderedPageBreak/>
        <w:t xml:space="preserve">4.1 </w:t>
      </w:r>
      <w:r w:rsidRPr="00021A93">
        <w:rPr>
          <w:b/>
          <w:bCs/>
        </w:rPr>
        <w:tab/>
        <w:t xml:space="preserve">Does the study involve </w:t>
      </w:r>
      <w:r w:rsidR="005116F8">
        <w:rPr>
          <w:b/>
          <w:bCs/>
        </w:rPr>
        <w:t>processing</w:t>
      </w:r>
      <w:r w:rsidRPr="00021A93">
        <w:rPr>
          <w:b/>
          <w:bCs/>
        </w:rPr>
        <w:t xml:space="preserve"> personal data?</w:t>
      </w:r>
      <w:r w:rsidR="006C2928">
        <w:rPr>
          <w:b/>
          <w:bCs/>
        </w:rPr>
        <w:t xml:space="preserve"> </w:t>
      </w:r>
      <w:r w:rsidR="006C2928" w:rsidRPr="006C2928">
        <w:rPr>
          <w:b/>
          <w:bCs/>
        </w:rPr>
        <w:t>Remember that consent forms and letters/emails to participants usually contain personal data.</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4"/>
        <w:gridCol w:w="1697"/>
        <w:gridCol w:w="1703"/>
        <w:gridCol w:w="1698"/>
      </w:tblGrid>
      <w:tr w:rsidR="00A44108" w:rsidRPr="00021A93" w14:paraId="02822EDF" w14:textId="77777777" w:rsidTr="00A44108">
        <w:tc>
          <w:tcPr>
            <w:tcW w:w="1704" w:type="dxa"/>
            <w:vAlign w:val="center"/>
          </w:tcPr>
          <w:p w14:paraId="3CEED623" w14:textId="77777777" w:rsidR="00A44108" w:rsidRPr="00021A93" w:rsidRDefault="00A44108" w:rsidP="00955D38">
            <w:pPr>
              <w:jc w:val="both"/>
              <w:rPr>
                <w:b/>
                <w:bCs/>
              </w:rPr>
            </w:pPr>
            <w:r w:rsidRPr="00021A93">
              <w:rPr>
                <w:b/>
                <w:bCs/>
              </w:rPr>
              <w:t>YES</w:t>
            </w:r>
          </w:p>
        </w:tc>
        <w:tc>
          <w:tcPr>
            <w:tcW w:w="1697" w:type="dxa"/>
            <w:vAlign w:val="center"/>
          </w:tcPr>
          <w:p w14:paraId="3199BE6E" w14:textId="52C94F6A" w:rsidR="00A44108" w:rsidRPr="00021A93" w:rsidRDefault="007F62F5" w:rsidP="00955D38">
            <w:pPr>
              <w:jc w:val="both"/>
            </w:pPr>
            <w:sdt>
              <w:sdtPr>
                <w:id w:val="208304793"/>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03" w:type="dxa"/>
            <w:vAlign w:val="center"/>
          </w:tcPr>
          <w:p w14:paraId="722B40E6" w14:textId="77777777" w:rsidR="00A44108" w:rsidRPr="0053389D" w:rsidRDefault="00A44108" w:rsidP="00955D38">
            <w:pPr>
              <w:jc w:val="both"/>
              <w:rPr>
                <w:b/>
                <w:bCs/>
              </w:rPr>
            </w:pPr>
            <w:commentRangeStart w:id="10"/>
            <w:r w:rsidRPr="0053389D">
              <w:rPr>
                <w:b/>
                <w:bCs/>
              </w:rPr>
              <w:t>NO</w:t>
            </w:r>
            <w:commentRangeEnd w:id="10"/>
            <w:r w:rsidR="00503BC7">
              <w:rPr>
                <w:rStyle w:val="CommentReference"/>
              </w:rPr>
              <w:commentReference w:id="10"/>
            </w:r>
          </w:p>
        </w:tc>
        <w:tc>
          <w:tcPr>
            <w:tcW w:w="1698" w:type="dxa"/>
            <w:vAlign w:val="center"/>
          </w:tcPr>
          <w:p w14:paraId="0065A794" w14:textId="6F4873F3" w:rsidR="00A44108" w:rsidRPr="00021A93" w:rsidRDefault="007F62F5" w:rsidP="00955D38">
            <w:pPr>
              <w:jc w:val="both"/>
            </w:pPr>
            <w:sdt>
              <w:sdtPr>
                <w:id w:val="-1813554175"/>
                <w14:checkbox>
                  <w14:checked w14:val="1"/>
                  <w14:checkedState w14:val="00FE" w14:font="Wingdings"/>
                  <w14:uncheckedState w14:val="2610" w14:font="MS Gothic"/>
                </w14:checkbox>
              </w:sdtPr>
              <w:sdtEndPr/>
              <w:sdtContent>
                <w:r w:rsidR="00503BC7">
                  <w:sym w:font="Wingdings" w:char="F0FE"/>
                </w:r>
              </w:sdtContent>
            </w:sdt>
          </w:p>
        </w:tc>
      </w:tr>
    </w:tbl>
    <w:p w14:paraId="24FA99E6" w14:textId="5413D02D" w:rsidR="00A44108" w:rsidRDefault="00A44108" w:rsidP="00C76276">
      <w:pPr>
        <w:ind w:left="284" w:hanging="568"/>
        <w:jc w:val="both"/>
        <w:rPr>
          <w:b/>
          <w:bCs/>
        </w:rPr>
      </w:pPr>
    </w:p>
    <w:p w14:paraId="17262857" w14:textId="23556814" w:rsidR="007423D1" w:rsidRDefault="007423D1" w:rsidP="007423D1">
      <w:pPr>
        <w:ind w:left="284"/>
        <w:jc w:val="both"/>
        <w:rPr>
          <w:b/>
          <w:bCs/>
        </w:rPr>
      </w:pPr>
      <w:r>
        <w:rPr>
          <w:b/>
          <w:bCs/>
        </w:rPr>
        <w:t xml:space="preserve">In addition to obtaining consent, researchers must identify the legal basis for processing personal data. Participants must be informed of this in the Participant Information Leaflet or first survey page. </w:t>
      </w:r>
      <w:hyperlink r:id="rId26" w:history="1">
        <w:r w:rsidRPr="0012338E">
          <w:rPr>
            <w:rStyle w:val="Hyperlink"/>
            <w:b/>
            <w:bCs/>
          </w:rPr>
          <w:t>Legal guidelines</w:t>
        </w:r>
      </w:hyperlink>
      <w:r>
        <w:rPr>
          <w:b/>
          <w:bCs/>
        </w:rPr>
        <w:t xml:space="preserve"> state that the most common basis for processing personal data in scientific research is that it is carried out </w:t>
      </w:r>
      <w:r w:rsidRPr="007423D1">
        <w:rPr>
          <w:b/>
          <w:bCs/>
          <w:i/>
          <w:iCs/>
        </w:rPr>
        <w:t>in the public interest</w:t>
      </w:r>
      <w:r>
        <w:rPr>
          <w:b/>
          <w:bCs/>
        </w:rPr>
        <w:t>. Please select the legal basis for processing personal data for your research.</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1193"/>
        <w:gridCol w:w="3119"/>
        <w:gridCol w:w="1129"/>
      </w:tblGrid>
      <w:tr w:rsidR="00B34834" w14:paraId="4532395D" w14:textId="77777777" w:rsidTr="00B34834">
        <w:tc>
          <w:tcPr>
            <w:tcW w:w="4755" w:type="dxa"/>
          </w:tcPr>
          <w:p w14:paraId="1101A6B2" w14:textId="15C7C75B" w:rsidR="007423D1" w:rsidRPr="0012338E" w:rsidRDefault="007423D1" w:rsidP="007423D1">
            <w:pPr>
              <w:jc w:val="both"/>
            </w:pPr>
            <w:r w:rsidRPr="0012338E">
              <w:t>In the public interest (recommended)</w:t>
            </w:r>
          </w:p>
        </w:tc>
        <w:tc>
          <w:tcPr>
            <w:tcW w:w="1193" w:type="dxa"/>
          </w:tcPr>
          <w:p w14:paraId="0764A4ED" w14:textId="428141B4" w:rsidR="007423D1" w:rsidRDefault="007F62F5" w:rsidP="007423D1">
            <w:pPr>
              <w:jc w:val="both"/>
              <w:rPr>
                <w:b/>
                <w:bCs/>
              </w:rPr>
            </w:pPr>
            <w:sdt>
              <w:sdtPr>
                <w:id w:val="-414704480"/>
                <w14:checkbox>
                  <w14:checked w14:val="0"/>
                  <w14:checkedState w14:val="00FE" w14:font="Wingdings"/>
                  <w14:uncheckedState w14:val="2610" w14:font="MS Gothic"/>
                </w14:checkbox>
              </w:sdtPr>
              <w:sdtEndPr/>
              <w:sdtContent>
                <w:r w:rsidR="007423D1" w:rsidRPr="00021A93">
                  <w:rPr>
                    <w:rFonts w:ascii="MS Gothic" w:eastAsia="MS Gothic" w:hAnsi="MS Gothic" w:hint="eastAsia"/>
                  </w:rPr>
                  <w:t>☐</w:t>
                </w:r>
              </w:sdtContent>
            </w:sdt>
          </w:p>
        </w:tc>
        <w:tc>
          <w:tcPr>
            <w:tcW w:w="3119" w:type="dxa"/>
          </w:tcPr>
          <w:p w14:paraId="3B17DCA8" w14:textId="77777777" w:rsidR="007423D1" w:rsidRDefault="007423D1" w:rsidP="007423D1">
            <w:pPr>
              <w:jc w:val="both"/>
              <w:rPr>
                <w:b/>
                <w:bCs/>
              </w:rPr>
            </w:pPr>
          </w:p>
        </w:tc>
        <w:tc>
          <w:tcPr>
            <w:tcW w:w="1129" w:type="dxa"/>
          </w:tcPr>
          <w:p w14:paraId="1D78FA97" w14:textId="77777777" w:rsidR="007423D1" w:rsidRDefault="007423D1" w:rsidP="007423D1">
            <w:pPr>
              <w:jc w:val="both"/>
              <w:rPr>
                <w:b/>
                <w:bCs/>
              </w:rPr>
            </w:pPr>
          </w:p>
        </w:tc>
      </w:tr>
      <w:tr w:rsidR="007423D1" w14:paraId="392C3FEF" w14:textId="77777777" w:rsidTr="00B34834">
        <w:tc>
          <w:tcPr>
            <w:tcW w:w="10196" w:type="dxa"/>
            <w:gridSpan w:val="4"/>
          </w:tcPr>
          <w:p w14:paraId="4C677CD1" w14:textId="2C409144" w:rsidR="007423D1" w:rsidRPr="007423D1" w:rsidRDefault="007423D1" w:rsidP="007423D1">
            <w:pPr>
              <w:jc w:val="center"/>
              <w:rPr>
                <w:i/>
                <w:iCs/>
              </w:rPr>
            </w:pPr>
            <w:r w:rsidRPr="007423D1">
              <w:rPr>
                <w:i/>
                <w:iCs/>
              </w:rPr>
              <w:t>Other legal bases for consent</w:t>
            </w:r>
          </w:p>
        </w:tc>
      </w:tr>
      <w:tr w:rsidR="00B34834" w14:paraId="1F8ED60B" w14:textId="77777777" w:rsidTr="00B34834">
        <w:tc>
          <w:tcPr>
            <w:tcW w:w="4755" w:type="dxa"/>
          </w:tcPr>
          <w:p w14:paraId="719D7DC7" w14:textId="779585AA" w:rsidR="007423D1" w:rsidRPr="0012338E" w:rsidRDefault="007423D1" w:rsidP="007423D1">
            <w:pPr>
              <w:jc w:val="both"/>
            </w:pPr>
            <w:r w:rsidRPr="0012338E">
              <w:t>Consent given for specific purpose(s)</w:t>
            </w:r>
          </w:p>
        </w:tc>
        <w:tc>
          <w:tcPr>
            <w:tcW w:w="1193" w:type="dxa"/>
          </w:tcPr>
          <w:p w14:paraId="41EF1FD9" w14:textId="116F5827" w:rsidR="007423D1" w:rsidRPr="0012338E" w:rsidRDefault="007F62F5" w:rsidP="007423D1">
            <w:pPr>
              <w:jc w:val="both"/>
            </w:pPr>
            <w:sdt>
              <w:sdtPr>
                <w:id w:val="-29801465"/>
                <w14:checkbox>
                  <w14:checked w14:val="0"/>
                  <w14:checkedState w14:val="00FE" w14:font="Wingdings"/>
                  <w14:uncheckedState w14:val="2610" w14:font="MS Gothic"/>
                </w14:checkbox>
              </w:sdtPr>
              <w:sdtEndPr/>
              <w:sdtContent>
                <w:r w:rsidR="0012338E" w:rsidRPr="0012338E">
                  <w:rPr>
                    <w:rFonts w:ascii="MS Gothic" w:eastAsia="MS Gothic" w:hAnsi="MS Gothic" w:hint="eastAsia"/>
                  </w:rPr>
                  <w:t>☐</w:t>
                </w:r>
              </w:sdtContent>
            </w:sdt>
          </w:p>
        </w:tc>
        <w:tc>
          <w:tcPr>
            <w:tcW w:w="3119" w:type="dxa"/>
          </w:tcPr>
          <w:p w14:paraId="0DA598AF" w14:textId="26748396" w:rsidR="007423D1" w:rsidRPr="0012338E" w:rsidRDefault="0012338E" w:rsidP="007423D1">
            <w:pPr>
              <w:jc w:val="both"/>
            </w:pPr>
            <w:r w:rsidRPr="0012338E">
              <w:t>Necessary for a contract</w:t>
            </w:r>
          </w:p>
        </w:tc>
        <w:tc>
          <w:tcPr>
            <w:tcW w:w="1129" w:type="dxa"/>
          </w:tcPr>
          <w:p w14:paraId="24DF24AD" w14:textId="690077C1" w:rsidR="007423D1" w:rsidRDefault="007F62F5" w:rsidP="007423D1">
            <w:pPr>
              <w:jc w:val="both"/>
              <w:rPr>
                <w:b/>
                <w:bCs/>
              </w:rPr>
            </w:pPr>
            <w:sdt>
              <w:sdtPr>
                <w:id w:val="-1110422889"/>
                <w14:checkbox>
                  <w14:checked w14:val="0"/>
                  <w14:checkedState w14:val="00FE" w14:font="Wingdings"/>
                  <w14:uncheckedState w14:val="2610" w14:font="MS Gothic"/>
                </w14:checkbox>
              </w:sdtPr>
              <w:sdtEndPr/>
              <w:sdtContent>
                <w:r w:rsidR="0012338E" w:rsidRPr="00021A93">
                  <w:rPr>
                    <w:rFonts w:ascii="MS Gothic" w:eastAsia="MS Gothic" w:hAnsi="MS Gothic" w:hint="eastAsia"/>
                  </w:rPr>
                  <w:t>☐</w:t>
                </w:r>
              </w:sdtContent>
            </w:sdt>
          </w:p>
        </w:tc>
      </w:tr>
      <w:tr w:rsidR="00B34834" w14:paraId="4817357C" w14:textId="77777777" w:rsidTr="00B34834">
        <w:tc>
          <w:tcPr>
            <w:tcW w:w="4755" w:type="dxa"/>
          </w:tcPr>
          <w:p w14:paraId="45B62BA1" w14:textId="5FB2407B" w:rsidR="007423D1" w:rsidRPr="0012338E" w:rsidRDefault="0012338E" w:rsidP="007423D1">
            <w:pPr>
              <w:jc w:val="both"/>
            </w:pPr>
            <w:r w:rsidRPr="0012338E">
              <w:t>In the vital interests of a person</w:t>
            </w:r>
          </w:p>
        </w:tc>
        <w:tc>
          <w:tcPr>
            <w:tcW w:w="1193" w:type="dxa"/>
          </w:tcPr>
          <w:p w14:paraId="78B48BD6" w14:textId="5D1B7C1B" w:rsidR="007423D1" w:rsidRPr="0012338E" w:rsidRDefault="007F62F5" w:rsidP="007423D1">
            <w:pPr>
              <w:jc w:val="both"/>
            </w:pPr>
            <w:sdt>
              <w:sdtPr>
                <w:id w:val="-1256359203"/>
                <w14:checkbox>
                  <w14:checked w14:val="0"/>
                  <w14:checkedState w14:val="00FE" w14:font="Wingdings"/>
                  <w14:uncheckedState w14:val="2610" w14:font="MS Gothic"/>
                </w14:checkbox>
              </w:sdtPr>
              <w:sdtEndPr/>
              <w:sdtContent>
                <w:r w:rsidR="0012338E" w:rsidRPr="0012338E">
                  <w:rPr>
                    <w:rFonts w:ascii="MS Gothic" w:eastAsia="MS Gothic" w:hAnsi="MS Gothic" w:hint="eastAsia"/>
                  </w:rPr>
                  <w:t>☐</w:t>
                </w:r>
              </w:sdtContent>
            </w:sdt>
          </w:p>
        </w:tc>
        <w:tc>
          <w:tcPr>
            <w:tcW w:w="3119" w:type="dxa"/>
          </w:tcPr>
          <w:p w14:paraId="41659477" w14:textId="62EBCCDC" w:rsidR="007423D1" w:rsidRPr="0012338E" w:rsidRDefault="0012338E" w:rsidP="007423D1">
            <w:pPr>
              <w:jc w:val="both"/>
            </w:pPr>
            <w:r w:rsidRPr="0012338E">
              <w:t>Necessary for legal compliance</w:t>
            </w:r>
          </w:p>
        </w:tc>
        <w:tc>
          <w:tcPr>
            <w:tcW w:w="1129" w:type="dxa"/>
          </w:tcPr>
          <w:p w14:paraId="70FD7FA8" w14:textId="5AD5DAF6" w:rsidR="007423D1" w:rsidRDefault="007F62F5" w:rsidP="007423D1">
            <w:pPr>
              <w:jc w:val="both"/>
              <w:rPr>
                <w:b/>
                <w:bCs/>
              </w:rPr>
            </w:pPr>
            <w:sdt>
              <w:sdtPr>
                <w:id w:val="-1267694089"/>
                <w14:checkbox>
                  <w14:checked w14:val="0"/>
                  <w14:checkedState w14:val="00FE" w14:font="Wingdings"/>
                  <w14:uncheckedState w14:val="2610" w14:font="MS Gothic"/>
                </w14:checkbox>
              </w:sdtPr>
              <w:sdtEndPr/>
              <w:sdtContent>
                <w:r w:rsidR="0012338E" w:rsidRPr="00021A93">
                  <w:rPr>
                    <w:rFonts w:ascii="MS Gothic" w:eastAsia="MS Gothic" w:hAnsi="MS Gothic" w:hint="eastAsia"/>
                  </w:rPr>
                  <w:t>☐</w:t>
                </w:r>
              </w:sdtContent>
            </w:sdt>
          </w:p>
        </w:tc>
      </w:tr>
      <w:tr w:rsidR="00B34834" w14:paraId="154BADB1" w14:textId="77777777" w:rsidTr="00B34834">
        <w:tc>
          <w:tcPr>
            <w:tcW w:w="4755" w:type="dxa"/>
          </w:tcPr>
          <w:p w14:paraId="3D6BADCA" w14:textId="71E3162C" w:rsidR="007423D1" w:rsidRPr="0012338E" w:rsidRDefault="0012338E" w:rsidP="007423D1">
            <w:pPr>
              <w:jc w:val="both"/>
            </w:pPr>
            <w:r w:rsidRPr="0012338E">
              <w:t xml:space="preserve">Necessary for the legitimate interests of the controller or by a third party, except where such interests are overridden by the interests or fundamental rights and freedoms of the data subject which require protection of personal data, </w:t>
            </w:r>
            <w:proofErr w:type="gramStart"/>
            <w:r w:rsidRPr="0012338E">
              <w:t>in particular where</w:t>
            </w:r>
            <w:proofErr w:type="gramEnd"/>
            <w:r w:rsidRPr="0012338E">
              <w:t xml:space="preserve"> the data subject is a child.</w:t>
            </w:r>
          </w:p>
        </w:tc>
        <w:tc>
          <w:tcPr>
            <w:tcW w:w="1193" w:type="dxa"/>
          </w:tcPr>
          <w:p w14:paraId="66F6ECC1" w14:textId="3735028C" w:rsidR="007423D1" w:rsidRPr="0012338E" w:rsidRDefault="007F62F5" w:rsidP="007423D1">
            <w:pPr>
              <w:jc w:val="both"/>
            </w:pPr>
            <w:sdt>
              <w:sdtPr>
                <w:id w:val="-1491947339"/>
                <w14:checkbox>
                  <w14:checked w14:val="0"/>
                  <w14:checkedState w14:val="00FE" w14:font="Wingdings"/>
                  <w14:uncheckedState w14:val="2610" w14:font="MS Gothic"/>
                </w14:checkbox>
              </w:sdtPr>
              <w:sdtEndPr/>
              <w:sdtContent>
                <w:r w:rsidR="0012338E" w:rsidRPr="0012338E">
                  <w:rPr>
                    <w:rFonts w:ascii="MS Gothic" w:eastAsia="MS Gothic" w:hAnsi="MS Gothic" w:hint="eastAsia"/>
                  </w:rPr>
                  <w:t>☐</w:t>
                </w:r>
              </w:sdtContent>
            </w:sdt>
          </w:p>
        </w:tc>
        <w:tc>
          <w:tcPr>
            <w:tcW w:w="3119" w:type="dxa"/>
          </w:tcPr>
          <w:p w14:paraId="29E5A82B" w14:textId="77777777" w:rsidR="007423D1" w:rsidRPr="0012338E" w:rsidRDefault="007423D1" w:rsidP="007423D1">
            <w:pPr>
              <w:jc w:val="both"/>
            </w:pPr>
          </w:p>
        </w:tc>
        <w:tc>
          <w:tcPr>
            <w:tcW w:w="1129" w:type="dxa"/>
          </w:tcPr>
          <w:p w14:paraId="6A713D5B" w14:textId="77777777" w:rsidR="007423D1" w:rsidRDefault="007423D1" w:rsidP="007423D1">
            <w:pPr>
              <w:jc w:val="both"/>
              <w:rPr>
                <w:b/>
                <w:bCs/>
              </w:rPr>
            </w:pPr>
          </w:p>
        </w:tc>
      </w:tr>
    </w:tbl>
    <w:p w14:paraId="1E4FCB80" w14:textId="77777777" w:rsidR="007423D1" w:rsidRPr="00021A93" w:rsidRDefault="007423D1" w:rsidP="007423D1">
      <w:pPr>
        <w:ind w:left="284"/>
        <w:jc w:val="both"/>
        <w:rPr>
          <w:b/>
          <w:bCs/>
        </w:rPr>
      </w:pPr>
    </w:p>
    <w:p w14:paraId="18B0757F" w14:textId="56A8C06E" w:rsidR="0035400E" w:rsidRPr="0012338E" w:rsidRDefault="0012338E" w:rsidP="0035400E">
      <w:pPr>
        <w:ind w:left="284"/>
        <w:jc w:val="both"/>
        <w:rPr>
          <w:b/>
          <w:bCs/>
        </w:rPr>
      </w:pPr>
      <w:r w:rsidRPr="0012338E">
        <w:rPr>
          <w:b/>
          <w:bCs/>
        </w:rPr>
        <w:t>Identify all personal data processed by your research.</w:t>
      </w:r>
    </w:p>
    <w:tbl>
      <w:tblPr>
        <w:tblStyle w:val="TableGrid"/>
        <w:tblW w:w="10110" w:type="dxa"/>
        <w:tblInd w:w="284" w:type="dxa"/>
        <w:tblLook w:val="04A0" w:firstRow="1" w:lastRow="0" w:firstColumn="1" w:lastColumn="0" w:noHBand="0" w:noVBand="1"/>
      </w:tblPr>
      <w:tblGrid>
        <w:gridCol w:w="3370"/>
        <w:gridCol w:w="3370"/>
        <w:gridCol w:w="3370"/>
      </w:tblGrid>
      <w:tr w:rsidR="00BF0AE2" w:rsidRPr="00021A93" w14:paraId="1C1ABB0B" w14:textId="77777777" w:rsidTr="00B439B2">
        <w:trPr>
          <w:trHeight w:val="873"/>
        </w:trPr>
        <w:tc>
          <w:tcPr>
            <w:tcW w:w="3370" w:type="dxa"/>
            <w:shd w:val="clear" w:color="auto" w:fill="A6A6A6" w:themeFill="background1" w:themeFillShade="A6"/>
            <w:vAlign w:val="center"/>
          </w:tcPr>
          <w:p w14:paraId="0F568787" w14:textId="51FAE80D" w:rsidR="00BF0AE2" w:rsidRPr="00021A93" w:rsidRDefault="00AF383F" w:rsidP="00955D38">
            <w:pPr>
              <w:jc w:val="both"/>
              <w:rPr>
                <w:b/>
                <w:bCs/>
                <w:color w:val="FFFFFF" w:themeColor="background1"/>
              </w:rPr>
            </w:pPr>
            <w:r w:rsidRPr="00021A93">
              <w:rPr>
                <w:b/>
                <w:bCs/>
                <w:color w:val="FFFFFF" w:themeColor="background1"/>
              </w:rPr>
              <w:t>Data Collected</w:t>
            </w:r>
          </w:p>
        </w:tc>
        <w:tc>
          <w:tcPr>
            <w:tcW w:w="3370" w:type="dxa"/>
            <w:shd w:val="clear" w:color="auto" w:fill="A6A6A6" w:themeFill="background1" w:themeFillShade="A6"/>
            <w:vAlign w:val="center"/>
          </w:tcPr>
          <w:p w14:paraId="059A0609" w14:textId="640AF960" w:rsidR="00BF0AE2" w:rsidRPr="00021A93" w:rsidRDefault="00AF383F" w:rsidP="00955D38">
            <w:pPr>
              <w:jc w:val="both"/>
              <w:rPr>
                <w:b/>
                <w:bCs/>
                <w:color w:val="FFFFFF" w:themeColor="background1"/>
              </w:rPr>
            </w:pPr>
            <w:r w:rsidRPr="00021A93">
              <w:rPr>
                <w:b/>
                <w:bCs/>
                <w:color w:val="FFFFFF" w:themeColor="background1"/>
              </w:rPr>
              <w:t>Justification</w:t>
            </w:r>
          </w:p>
        </w:tc>
        <w:tc>
          <w:tcPr>
            <w:tcW w:w="3370" w:type="dxa"/>
            <w:shd w:val="clear" w:color="auto" w:fill="A6A6A6" w:themeFill="background1" w:themeFillShade="A6"/>
            <w:vAlign w:val="center"/>
          </w:tcPr>
          <w:p w14:paraId="00E63F65" w14:textId="78586C4E" w:rsidR="00BF0AE2" w:rsidRPr="00021A93" w:rsidRDefault="00AF383F" w:rsidP="00AF383F">
            <w:pPr>
              <w:rPr>
                <w:b/>
                <w:bCs/>
                <w:color w:val="FFFFFF" w:themeColor="background1"/>
              </w:rPr>
            </w:pPr>
            <w:r w:rsidRPr="00021A93">
              <w:rPr>
                <w:b/>
                <w:bCs/>
                <w:color w:val="FFFFFF" w:themeColor="background1"/>
              </w:rPr>
              <w:t>Processing Activit</w:t>
            </w:r>
            <w:r w:rsidR="0085396A">
              <w:rPr>
                <w:b/>
                <w:bCs/>
                <w:color w:val="FFFFFF" w:themeColor="background1"/>
              </w:rPr>
              <w:t>ies</w:t>
            </w:r>
            <w:r w:rsidR="001043FD">
              <w:rPr>
                <w:b/>
                <w:bCs/>
                <w:color w:val="FFFFFF" w:themeColor="background1"/>
              </w:rPr>
              <w:t>,</w:t>
            </w:r>
            <w:r w:rsidR="0073614F">
              <w:rPr>
                <w:b/>
                <w:bCs/>
                <w:color w:val="FFFFFF" w:themeColor="background1"/>
              </w:rPr>
              <w:t xml:space="preserve"> Person Responsible</w:t>
            </w:r>
            <w:r w:rsidR="001043FD">
              <w:rPr>
                <w:b/>
                <w:bCs/>
                <w:color w:val="FFFFFF" w:themeColor="background1"/>
              </w:rPr>
              <w:t>, Timeframe for Destruction</w:t>
            </w:r>
          </w:p>
        </w:tc>
      </w:tr>
      <w:tr w:rsidR="00BF0AE2" w:rsidRPr="00021A93" w14:paraId="5A71DE4F" w14:textId="77777777" w:rsidTr="00AE5CFE">
        <w:trPr>
          <w:trHeight w:val="827"/>
        </w:trPr>
        <w:tc>
          <w:tcPr>
            <w:tcW w:w="3370" w:type="dxa"/>
          </w:tcPr>
          <w:p w14:paraId="48865510" w14:textId="29A974E6" w:rsidR="00BF0AE2" w:rsidRPr="00021A93" w:rsidRDefault="00BF0AE2" w:rsidP="00BF0AE2">
            <w:pPr>
              <w:jc w:val="both"/>
            </w:pPr>
          </w:p>
        </w:tc>
        <w:tc>
          <w:tcPr>
            <w:tcW w:w="3370" w:type="dxa"/>
          </w:tcPr>
          <w:p w14:paraId="647A1167" w14:textId="64F67085" w:rsidR="00BF0AE2" w:rsidRPr="00021A93" w:rsidRDefault="00BF0AE2" w:rsidP="00955D38">
            <w:pPr>
              <w:jc w:val="both"/>
            </w:pPr>
          </w:p>
        </w:tc>
        <w:tc>
          <w:tcPr>
            <w:tcW w:w="3370" w:type="dxa"/>
          </w:tcPr>
          <w:p w14:paraId="047135A1" w14:textId="77777777" w:rsidR="00BF0AE2" w:rsidRDefault="00EF7554" w:rsidP="00955D38">
            <w:pPr>
              <w:jc w:val="both"/>
            </w:pPr>
            <w:r>
              <w:t>Collecting:</w:t>
            </w:r>
          </w:p>
          <w:p w14:paraId="7B6DC336" w14:textId="77777777" w:rsidR="00EF7554" w:rsidRDefault="00EF7554" w:rsidP="00955D38">
            <w:pPr>
              <w:jc w:val="both"/>
            </w:pPr>
            <w:r>
              <w:t>Storing:</w:t>
            </w:r>
          </w:p>
          <w:p w14:paraId="37DC96C9" w14:textId="3A76C7E4" w:rsidR="00EF7554" w:rsidRDefault="00EF7554" w:rsidP="00955D38">
            <w:pPr>
              <w:jc w:val="both"/>
            </w:pPr>
            <w:r>
              <w:t>Protecting:</w:t>
            </w:r>
          </w:p>
          <w:p w14:paraId="79DF5B34" w14:textId="727868C4" w:rsidR="0043703A" w:rsidRDefault="0043703A" w:rsidP="00955D38">
            <w:pPr>
              <w:jc w:val="both"/>
            </w:pPr>
            <w:r>
              <w:t>Editing/analysing:</w:t>
            </w:r>
          </w:p>
          <w:p w14:paraId="23C12A9E" w14:textId="77777777" w:rsidR="00EF7554" w:rsidRDefault="00EF7554" w:rsidP="00955D38">
            <w:pPr>
              <w:jc w:val="both"/>
            </w:pPr>
            <w:r>
              <w:t>Sharing:</w:t>
            </w:r>
          </w:p>
          <w:p w14:paraId="39FA829F" w14:textId="57A1CF0B" w:rsidR="00EF7554" w:rsidRPr="00021A93" w:rsidRDefault="00EF7554" w:rsidP="00955D38">
            <w:pPr>
              <w:jc w:val="both"/>
            </w:pPr>
            <w:r>
              <w:t>Deleting:</w:t>
            </w:r>
          </w:p>
        </w:tc>
      </w:tr>
      <w:tr w:rsidR="00BF0AE2" w:rsidRPr="00021A93" w14:paraId="45D907AB" w14:textId="77777777" w:rsidTr="00AE5CFE">
        <w:trPr>
          <w:trHeight w:val="873"/>
        </w:trPr>
        <w:tc>
          <w:tcPr>
            <w:tcW w:w="3370" w:type="dxa"/>
          </w:tcPr>
          <w:p w14:paraId="5D6A60A7" w14:textId="68333EED" w:rsidR="00BF0AE2" w:rsidRPr="00021A93" w:rsidRDefault="00BF0AE2" w:rsidP="00BF0AE2">
            <w:pPr>
              <w:ind w:left="36"/>
              <w:jc w:val="both"/>
            </w:pPr>
          </w:p>
        </w:tc>
        <w:tc>
          <w:tcPr>
            <w:tcW w:w="3370" w:type="dxa"/>
          </w:tcPr>
          <w:p w14:paraId="550ACC58" w14:textId="648179C6" w:rsidR="00BF0AE2" w:rsidRPr="00021A93" w:rsidRDefault="00BF0AE2" w:rsidP="00955D38">
            <w:pPr>
              <w:jc w:val="both"/>
            </w:pPr>
          </w:p>
        </w:tc>
        <w:tc>
          <w:tcPr>
            <w:tcW w:w="3370" w:type="dxa"/>
          </w:tcPr>
          <w:p w14:paraId="1A4E3878" w14:textId="6F106F0F" w:rsidR="00BF0AE2" w:rsidRPr="00021A93" w:rsidRDefault="00BF0AE2" w:rsidP="00955D38">
            <w:pPr>
              <w:jc w:val="both"/>
            </w:pPr>
          </w:p>
        </w:tc>
      </w:tr>
      <w:tr w:rsidR="00BF0AE2" w:rsidRPr="00021A93" w14:paraId="48A20D58" w14:textId="77777777" w:rsidTr="00AE5CFE">
        <w:trPr>
          <w:trHeight w:val="827"/>
        </w:trPr>
        <w:tc>
          <w:tcPr>
            <w:tcW w:w="3370" w:type="dxa"/>
          </w:tcPr>
          <w:p w14:paraId="32080E2D" w14:textId="1102073B" w:rsidR="00BF0AE2" w:rsidRPr="00021A93" w:rsidRDefault="00BF0AE2" w:rsidP="00BF0AE2">
            <w:pPr>
              <w:ind w:left="36"/>
              <w:jc w:val="both"/>
            </w:pPr>
          </w:p>
        </w:tc>
        <w:tc>
          <w:tcPr>
            <w:tcW w:w="3370" w:type="dxa"/>
          </w:tcPr>
          <w:p w14:paraId="7A14B321" w14:textId="1320892B" w:rsidR="00BF0AE2" w:rsidRPr="00021A93" w:rsidRDefault="00BF0AE2" w:rsidP="00955D38">
            <w:pPr>
              <w:jc w:val="both"/>
            </w:pPr>
          </w:p>
        </w:tc>
        <w:tc>
          <w:tcPr>
            <w:tcW w:w="3370" w:type="dxa"/>
          </w:tcPr>
          <w:p w14:paraId="0728F094" w14:textId="56298D5A" w:rsidR="00BF0AE2" w:rsidRPr="00021A93" w:rsidRDefault="00BF0AE2" w:rsidP="00955D38">
            <w:pPr>
              <w:jc w:val="both"/>
            </w:pPr>
          </w:p>
        </w:tc>
      </w:tr>
    </w:tbl>
    <w:p w14:paraId="21261004" w14:textId="0216FEE3" w:rsidR="0035400E" w:rsidRPr="00021A93" w:rsidRDefault="0035400E" w:rsidP="0035400E">
      <w:pPr>
        <w:ind w:left="284"/>
        <w:jc w:val="both"/>
        <w:rPr>
          <w:b/>
          <w:bCs/>
        </w:rPr>
      </w:pPr>
    </w:p>
    <w:p w14:paraId="68C9B5D2" w14:textId="77777777" w:rsidR="0012338E" w:rsidRDefault="0012338E" w:rsidP="00766B6D">
      <w:pPr>
        <w:ind w:left="284" w:hanging="568"/>
        <w:jc w:val="both"/>
        <w:rPr>
          <w:b/>
          <w:bCs/>
        </w:rPr>
      </w:pPr>
      <w:r>
        <w:rPr>
          <w:b/>
          <w:bCs/>
        </w:rPr>
        <w:br w:type="page"/>
      </w:r>
    </w:p>
    <w:p w14:paraId="463B9D67" w14:textId="31BE337B" w:rsidR="00766B6D" w:rsidRDefault="00766B6D" w:rsidP="00766B6D">
      <w:pPr>
        <w:ind w:left="284" w:hanging="568"/>
        <w:jc w:val="both"/>
        <w:rPr>
          <w:b/>
          <w:bCs/>
        </w:rPr>
      </w:pPr>
      <w:r w:rsidRPr="00021A93">
        <w:rPr>
          <w:b/>
          <w:bCs/>
        </w:rPr>
        <w:lastRenderedPageBreak/>
        <w:t xml:space="preserve">4.2 </w:t>
      </w:r>
      <w:r w:rsidRPr="00021A93">
        <w:rPr>
          <w:b/>
          <w:bCs/>
        </w:rPr>
        <w:tab/>
        <w:t xml:space="preserve">Does the study involve </w:t>
      </w:r>
      <w:r w:rsidR="001D241F">
        <w:rPr>
          <w:b/>
          <w:bCs/>
        </w:rPr>
        <w:t>processing</w:t>
      </w:r>
      <w:r w:rsidRPr="00021A93">
        <w:rPr>
          <w:b/>
          <w:bCs/>
        </w:rPr>
        <w:t xml:space="preserve"> sensitive data?</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04"/>
        <w:gridCol w:w="1697"/>
        <w:gridCol w:w="1703"/>
        <w:gridCol w:w="1698"/>
      </w:tblGrid>
      <w:tr w:rsidR="001D241F" w:rsidRPr="00021A93" w14:paraId="2AD27F48" w14:textId="77777777" w:rsidTr="00FF6CD3">
        <w:tc>
          <w:tcPr>
            <w:tcW w:w="1704" w:type="dxa"/>
            <w:vAlign w:val="center"/>
          </w:tcPr>
          <w:p w14:paraId="7C64C290" w14:textId="77777777" w:rsidR="001D241F" w:rsidRPr="00021A93" w:rsidRDefault="001D241F" w:rsidP="00FF6CD3">
            <w:pPr>
              <w:jc w:val="both"/>
              <w:rPr>
                <w:b/>
                <w:bCs/>
              </w:rPr>
            </w:pPr>
            <w:r w:rsidRPr="00021A93">
              <w:rPr>
                <w:b/>
                <w:bCs/>
              </w:rPr>
              <w:t>YES</w:t>
            </w:r>
          </w:p>
        </w:tc>
        <w:tc>
          <w:tcPr>
            <w:tcW w:w="1697" w:type="dxa"/>
            <w:vAlign w:val="center"/>
          </w:tcPr>
          <w:p w14:paraId="40891722" w14:textId="2474CBCE" w:rsidR="001D241F" w:rsidRPr="00021A93" w:rsidRDefault="007F62F5" w:rsidP="00FF6CD3">
            <w:pPr>
              <w:jc w:val="both"/>
            </w:pPr>
            <w:sdt>
              <w:sdtPr>
                <w:id w:val="1744987831"/>
                <w14:checkbox>
                  <w14:checked w14:val="0"/>
                  <w14:checkedState w14:val="00FE" w14:font="Wingdings"/>
                  <w14:uncheckedState w14:val="2610" w14:font="MS Gothic"/>
                </w14:checkbox>
              </w:sdtPr>
              <w:sdtEndPr/>
              <w:sdtContent>
                <w:r w:rsidR="00496670">
                  <w:rPr>
                    <w:rFonts w:ascii="MS Gothic" w:eastAsia="MS Gothic" w:hAnsi="MS Gothic" w:hint="eastAsia"/>
                  </w:rPr>
                  <w:t>☐</w:t>
                </w:r>
              </w:sdtContent>
            </w:sdt>
          </w:p>
        </w:tc>
        <w:tc>
          <w:tcPr>
            <w:tcW w:w="1703" w:type="dxa"/>
            <w:vAlign w:val="center"/>
          </w:tcPr>
          <w:p w14:paraId="664940E6" w14:textId="77777777" w:rsidR="001D241F" w:rsidRPr="0053389D" w:rsidRDefault="001D241F" w:rsidP="00FF6CD3">
            <w:pPr>
              <w:jc w:val="both"/>
              <w:rPr>
                <w:b/>
                <w:bCs/>
              </w:rPr>
            </w:pPr>
            <w:commentRangeStart w:id="11"/>
            <w:r w:rsidRPr="0053389D">
              <w:rPr>
                <w:b/>
                <w:bCs/>
              </w:rPr>
              <w:t>NO</w:t>
            </w:r>
            <w:commentRangeEnd w:id="11"/>
            <w:r w:rsidR="00475D02">
              <w:rPr>
                <w:rStyle w:val="CommentReference"/>
              </w:rPr>
              <w:commentReference w:id="11"/>
            </w:r>
          </w:p>
        </w:tc>
        <w:tc>
          <w:tcPr>
            <w:tcW w:w="1698" w:type="dxa"/>
            <w:vAlign w:val="center"/>
          </w:tcPr>
          <w:p w14:paraId="234BB7AF" w14:textId="454720E4" w:rsidR="001D241F" w:rsidRPr="00021A93" w:rsidRDefault="007F62F5" w:rsidP="00FF6CD3">
            <w:pPr>
              <w:jc w:val="both"/>
            </w:pPr>
            <w:sdt>
              <w:sdtPr>
                <w:id w:val="-549300627"/>
                <w14:checkbox>
                  <w14:checked w14:val="1"/>
                  <w14:checkedState w14:val="00FE" w14:font="Wingdings"/>
                  <w14:uncheckedState w14:val="2610" w14:font="MS Gothic"/>
                </w14:checkbox>
              </w:sdtPr>
              <w:sdtEndPr/>
              <w:sdtContent>
                <w:r w:rsidR="00496670">
                  <w:sym w:font="Wingdings" w:char="F0FE"/>
                </w:r>
              </w:sdtContent>
            </w:sdt>
          </w:p>
        </w:tc>
      </w:tr>
    </w:tbl>
    <w:p w14:paraId="62E99999" w14:textId="576B360C" w:rsidR="001D241F" w:rsidRDefault="001D241F" w:rsidP="00766B6D">
      <w:pPr>
        <w:ind w:left="284" w:hanging="568"/>
        <w:jc w:val="both"/>
        <w:rPr>
          <w:b/>
          <w:bCs/>
        </w:rPr>
      </w:pPr>
    </w:p>
    <w:tbl>
      <w:tblPr>
        <w:tblStyle w:val="TableGrid"/>
        <w:tblW w:w="10158" w:type="dxa"/>
        <w:tblInd w:w="284" w:type="dxa"/>
        <w:tblLook w:val="04A0" w:firstRow="1" w:lastRow="0" w:firstColumn="1" w:lastColumn="0" w:noHBand="0" w:noVBand="1"/>
      </w:tblPr>
      <w:tblGrid>
        <w:gridCol w:w="3386"/>
        <w:gridCol w:w="3386"/>
        <w:gridCol w:w="3386"/>
      </w:tblGrid>
      <w:tr w:rsidR="00226334" w:rsidRPr="00021A93" w14:paraId="518A18DB" w14:textId="77777777" w:rsidTr="00955D38">
        <w:trPr>
          <w:trHeight w:val="590"/>
        </w:trPr>
        <w:tc>
          <w:tcPr>
            <w:tcW w:w="3386" w:type="dxa"/>
            <w:shd w:val="clear" w:color="auto" w:fill="A6A6A6" w:themeFill="background1" w:themeFillShade="A6"/>
            <w:vAlign w:val="center"/>
          </w:tcPr>
          <w:p w14:paraId="20706C37" w14:textId="77777777" w:rsidR="00226334" w:rsidRPr="00021A93" w:rsidRDefault="00226334" w:rsidP="00955D38">
            <w:pPr>
              <w:jc w:val="both"/>
              <w:rPr>
                <w:b/>
                <w:bCs/>
                <w:color w:val="FFFFFF" w:themeColor="background1"/>
              </w:rPr>
            </w:pPr>
            <w:r w:rsidRPr="00021A93">
              <w:rPr>
                <w:b/>
                <w:bCs/>
                <w:color w:val="FFFFFF" w:themeColor="background1"/>
              </w:rPr>
              <w:t>Data Collected</w:t>
            </w:r>
          </w:p>
        </w:tc>
        <w:tc>
          <w:tcPr>
            <w:tcW w:w="3386" w:type="dxa"/>
            <w:shd w:val="clear" w:color="auto" w:fill="A6A6A6" w:themeFill="background1" w:themeFillShade="A6"/>
            <w:vAlign w:val="center"/>
          </w:tcPr>
          <w:p w14:paraId="13F44091" w14:textId="77777777" w:rsidR="00226334" w:rsidRPr="00021A93" w:rsidRDefault="00226334" w:rsidP="00955D38">
            <w:pPr>
              <w:jc w:val="both"/>
              <w:rPr>
                <w:b/>
                <w:bCs/>
                <w:color w:val="FFFFFF" w:themeColor="background1"/>
              </w:rPr>
            </w:pPr>
            <w:r w:rsidRPr="00021A93">
              <w:rPr>
                <w:b/>
                <w:bCs/>
                <w:color w:val="FFFFFF" w:themeColor="background1"/>
              </w:rPr>
              <w:t>Justification</w:t>
            </w:r>
          </w:p>
        </w:tc>
        <w:tc>
          <w:tcPr>
            <w:tcW w:w="3386" w:type="dxa"/>
            <w:shd w:val="clear" w:color="auto" w:fill="A6A6A6" w:themeFill="background1" w:themeFillShade="A6"/>
            <w:vAlign w:val="center"/>
          </w:tcPr>
          <w:p w14:paraId="1C5DB233" w14:textId="31A0072C" w:rsidR="00226334" w:rsidRPr="00021A93" w:rsidRDefault="001043FD" w:rsidP="00955D38">
            <w:pPr>
              <w:rPr>
                <w:b/>
                <w:bCs/>
                <w:color w:val="FFFFFF" w:themeColor="background1"/>
              </w:rPr>
            </w:pPr>
            <w:r w:rsidRPr="00021A93">
              <w:rPr>
                <w:b/>
                <w:bCs/>
                <w:color w:val="FFFFFF" w:themeColor="background1"/>
              </w:rPr>
              <w:t>Processing Activit</w:t>
            </w:r>
            <w:r>
              <w:rPr>
                <w:b/>
                <w:bCs/>
                <w:color w:val="FFFFFF" w:themeColor="background1"/>
              </w:rPr>
              <w:t>ies, Person Responsible, Timeframe for Destruction</w:t>
            </w:r>
          </w:p>
        </w:tc>
      </w:tr>
      <w:tr w:rsidR="00226334" w:rsidRPr="00021A93" w14:paraId="770EF00E" w14:textId="77777777" w:rsidTr="00AE5CFE">
        <w:trPr>
          <w:trHeight w:val="1580"/>
        </w:trPr>
        <w:tc>
          <w:tcPr>
            <w:tcW w:w="3386" w:type="dxa"/>
          </w:tcPr>
          <w:p w14:paraId="39E86A97" w14:textId="77777777" w:rsidR="00226334" w:rsidRPr="00021A93" w:rsidRDefault="00226334" w:rsidP="00955D38">
            <w:pPr>
              <w:jc w:val="both"/>
            </w:pPr>
          </w:p>
        </w:tc>
        <w:tc>
          <w:tcPr>
            <w:tcW w:w="3386" w:type="dxa"/>
          </w:tcPr>
          <w:p w14:paraId="244E0550" w14:textId="77777777" w:rsidR="00226334" w:rsidRPr="00021A93" w:rsidRDefault="00226334" w:rsidP="00955D38">
            <w:pPr>
              <w:jc w:val="both"/>
            </w:pPr>
          </w:p>
        </w:tc>
        <w:tc>
          <w:tcPr>
            <w:tcW w:w="3386" w:type="dxa"/>
          </w:tcPr>
          <w:p w14:paraId="61DD8997" w14:textId="77777777" w:rsidR="0043703A" w:rsidRDefault="0043703A" w:rsidP="0043703A">
            <w:pPr>
              <w:jc w:val="both"/>
            </w:pPr>
            <w:r>
              <w:t>Collecting:</w:t>
            </w:r>
          </w:p>
          <w:p w14:paraId="0AF462FD" w14:textId="77777777" w:rsidR="0043703A" w:rsidRDefault="0043703A" w:rsidP="0043703A">
            <w:pPr>
              <w:jc w:val="both"/>
            </w:pPr>
            <w:r>
              <w:t>Storing:</w:t>
            </w:r>
          </w:p>
          <w:p w14:paraId="5C86446C" w14:textId="77777777" w:rsidR="0043703A" w:rsidRDefault="0043703A" w:rsidP="0043703A">
            <w:pPr>
              <w:jc w:val="both"/>
            </w:pPr>
            <w:r>
              <w:t>Protecting:</w:t>
            </w:r>
          </w:p>
          <w:p w14:paraId="25FBCC23" w14:textId="77777777" w:rsidR="0043703A" w:rsidRDefault="0043703A" w:rsidP="0043703A">
            <w:pPr>
              <w:jc w:val="both"/>
            </w:pPr>
            <w:r>
              <w:t>Editing/analysing:</w:t>
            </w:r>
          </w:p>
          <w:p w14:paraId="47D31994" w14:textId="77777777" w:rsidR="0043703A" w:rsidRDefault="0043703A" w:rsidP="0043703A">
            <w:pPr>
              <w:jc w:val="both"/>
            </w:pPr>
            <w:r>
              <w:t>Sharing:</w:t>
            </w:r>
          </w:p>
          <w:p w14:paraId="602E9B76" w14:textId="08892BD2" w:rsidR="00226334" w:rsidRPr="00021A93" w:rsidRDefault="0043703A" w:rsidP="0043703A">
            <w:pPr>
              <w:jc w:val="both"/>
            </w:pPr>
            <w:r>
              <w:t>Deleting:</w:t>
            </w:r>
          </w:p>
        </w:tc>
      </w:tr>
      <w:tr w:rsidR="00196C5C" w:rsidRPr="00021A93" w14:paraId="2D0F7D28" w14:textId="77777777" w:rsidTr="00AE5CFE">
        <w:trPr>
          <w:trHeight w:val="1580"/>
        </w:trPr>
        <w:tc>
          <w:tcPr>
            <w:tcW w:w="3386" w:type="dxa"/>
          </w:tcPr>
          <w:p w14:paraId="340D94C8" w14:textId="77777777" w:rsidR="00196C5C" w:rsidRPr="00021A93" w:rsidRDefault="00196C5C" w:rsidP="00955D38">
            <w:pPr>
              <w:jc w:val="both"/>
            </w:pPr>
          </w:p>
        </w:tc>
        <w:tc>
          <w:tcPr>
            <w:tcW w:w="3386" w:type="dxa"/>
          </w:tcPr>
          <w:p w14:paraId="08117F7F" w14:textId="77777777" w:rsidR="00196C5C" w:rsidRPr="00021A93" w:rsidRDefault="00196C5C" w:rsidP="00955D38">
            <w:pPr>
              <w:jc w:val="both"/>
            </w:pPr>
          </w:p>
        </w:tc>
        <w:tc>
          <w:tcPr>
            <w:tcW w:w="3386" w:type="dxa"/>
          </w:tcPr>
          <w:p w14:paraId="2254DF84" w14:textId="77777777" w:rsidR="00196C5C" w:rsidRPr="00021A93" w:rsidRDefault="00196C5C" w:rsidP="00955D38">
            <w:pPr>
              <w:jc w:val="both"/>
            </w:pPr>
          </w:p>
        </w:tc>
      </w:tr>
      <w:tr w:rsidR="00196C5C" w:rsidRPr="00021A93" w14:paraId="09BBD685" w14:textId="77777777" w:rsidTr="00AE5CFE">
        <w:trPr>
          <w:trHeight w:val="1580"/>
        </w:trPr>
        <w:tc>
          <w:tcPr>
            <w:tcW w:w="3386" w:type="dxa"/>
          </w:tcPr>
          <w:p w14:paraId="09EA7B3C" w14:textId="77777777" w:rsidR="00196C5C" w:rsidRPr="00021A93" w:rsidRDefault="00196C5C" w:rsidP="00955D38">
            <w:pPr>
              <w:jc w:val="both"/>
            </w:pPr>
          </w:p>
        </w:tc>
        <w:tc>
          <w:tcPr>
            <w:tcW w:w="3386" w:type="dxa"/>
          </w:tcPr>
          <w:p w14:paraId="03865796" w14:textId="77777777" w:rsidR="00196C5C" w:rsidRPr="00021A93" w:rsidRDefault="00196C5C" w:rsidP="00955D38">
            <w:pPr>
              <w:jc w:val="both"/>
            </w:pPr>
          </w:p>
        </w:tc>
        <w:tc>
          <w:tcPr>
            <w:tcW w:w="3386" w:type="dxa"/>
          </w:tcPr>
          <w:p w14:paraId="53DABE1A" w14:textId="77777777" w:rsidR="00196C5C" w:rsidRPr="00021A93" w:rsidRDefault="00196C5C" w:rsidP="00955D38">
            <w:pPr>
              <w:jc w:val="both"/>
            </w:pPr>
          </w:p>
        </w:tc>
      </w:tr>
    </w:tbl>
    <w:p w14:paraId="3409DD01" w14:textId="77777777" w:rsidR="00B439B2" w:rsidRPr="0053389D" w:rsidRDefault="00B439B2" w:rsidP="0035400E">
      <w:pPr>
        <w:ind w:left="284"/>
        <w:jc w:val="both"/>
        <w:rPr>
          <w:b/>
          <w:bCs/>
        </w:rPr>
        <w:sectPr w:rsidR="00B439B2" w:rsidRPr="0053389D" w:rsidSect="005F0BDA">
          <w:pgSz w:w="11906" w:h="16838"/>
          <w:pgMar w:top="567" w:right="707" w:bottom="1440" w:left="709" w:header="708" w:footer="708" w:gutter="0"/>
          <w:cols w:space="708"/>
          <w:titlePg/>
          <w:docGrid w:linePitch="360"/>
        </w:sectPr>
      </w:pPr>
    </w:p>
    <w:p w14:paraId="75521642" w14:textId="77777777" w:rsidR="00B439B2" w:rsidRPr="0053389D" w:rsidRDefault="00B439B2" w:rsidP="0035400E">
      <w:pPr>
        <w:ind w:left="284"/>
        <w:jc w:val="both"/>
        <w:rPr>
          <w:b/>
          <w:bCs/>
        </w:rPr>
      </w:pPr>
    </w:p>
    <w:p w14:paraId="036B4B7D" w14:textId="15338FD9" w:rsidR="00766B6D" w:rsidRPr="00021A93" w:rsidRDefault="00B439B2" w:rsidP="00B439B2">
      <w:pPr>
        <w:ind w:left="284" w:hanging="568"/>
        <w:jc w:val="both"/>
        <w:rPr>
          <w:b/>
          <w:bCs/>
        </w:rPr>
      </w:pPr>
      <w:r w:rsidRPr="0053389D">
        <w:rPr>
          <w:b/>
          <w:bCs/>
        </w:rPr>
        <w:t xml:space="preserve">4.3 </w:t>
      </w:r>
      <w:r w:rsidRPr="0053389D">
        <w:rPr>
          <w:b/>
          <w:bCs/>
        </w:rPr>
        <w:tab/>
      </w:r>
      <w:r w:rsidRPr="00021A93">
        <w:rPr>
          <w:b/>
          <w:bCs/>
        </w:rPr>
        <w:t xml:space="preserve">Who </w:t>
      </w:r>
      <w:r w:rsidR="00D065F5">
        <w:rPr>
          <w:b/>
          <w:bCs/>
        </w:rPr>
        <w:t>will be the</w:t>
      </w:r>
      <w:r w:rsidRPr="00021A93">
        <w:rPr>
          <w:b/>
          <w:bCs/>
        </w:rPr>
        <w:t xml:space="preserve"> data controller or controllers</w:t>
      </w:r>
      <w:r w:rsidR="0073614F">
        <w:rPr>
          <w:b/>
          <w:bCs/>
        </w:rPr>
        <w:t>?</w:t>
      </w:r>
      <w:r w:rsidR="00EA56B7">
        <w:rPr>
          <w:b/>
          <w:bCs/>
        </w:rPr>
        <w:t xml:space="preserve"> </w:t>
      </w:r>
      <w:r w:rsidR="0073614F">
        <w:rPr>
          <w:b/>
          <w:bCs/>
        </w:rPr>
        <w:t>T</w:t>
      </w:r>
      <w:r w:rsidRPr="00021A93">
        <w:rPr>
          <w:b/>
          <w:bCs/>
        </w:rPr>
        <w:t xml:space="preserve">his </w:t>
      </w:r>
      <w:r w:rsidR="00D065F5">
        <w:rPr>
          <w:b/>
          <w:bCs/>
        </w:rPr>
        <w:t>is usually</w:t>
      </w:r>
      <w:r w:rsidRPr="00021A93">
        <w:rPr>
          <w:b/>
          <w:bCs/>
        </w:rPr>
        <w:t xml:space="preserve"> an institution</w:t>
      </w:r>
      <w:r w:rsidR="00EA56B7">
        <w:rPr>
          <w:b/>
          <w:bCs/>
        </w:rPr>
        <w:t xml:space="preserve"> like T</w:t>
      </w:r>
      <w:r w:rsidR="004E29EE">
        <w:rPr>
          <w:b/>
          <w:bCs/>
        </w:rPr>
        <w:t>rinity College Dublin</w:t>
      </w:r>
      <w:r w:rsidR="00D065F5">
        <w:rPr>
          <w:b/>
          <w:bCs/>
        </w:rPr>
        <w:t>, but you should list other institutions if they have legal responsibility for data management (</w:t>
      </w:r>
      <w:r w:rsidR="001466FF">
        <w:rPr>
          <w:b/>
          <w:bCs/>
        </w:rPr>
        <w:t>e.g.,</w:t>
      </w:r>
      <w:r w:rsidR="00D065F5">
        <w:rPr>
          <w:b/>
          <w:bCs/>
        </w:rPr>
        <w:t xml:space="preserve"> hospitals)</w:t>
      </w:r>
      <w:r w:rsidRPr="00021A93">
        <w:rPr>
          <w:b/>
          <w:bCs/>
        </w:rPr>
        <w:t xml:space="preserve">. </w:t>
      </w:r>
    </w:p>
    <w:p w14:paraId="6F8E3FAA" w14:textId="77777777" w:rsidR="004A67CF" w:rsidRPr="00021A93" w:rsidRDefault="004A67CF" w:rsidP="00B439B2">
      <w:pPr>
        <w:ind w:left="284" w:hanging="568"/>
        <w:jc w:val="both"/>
        <w:rPr>
          <w:b/>
          <w:bCs/>
        </w:rPr>
      </w:pPr>
    </w:p>
    <w:tbl>
      <w:tblPr>
        <w:tblStyle w:val="TableGrid"/>
        <w:tblW w:w="10206" w:type="dxa"/>
        <w:tblInd w:w="279" w:type="dxa"/>
        <w:tblLook w:val="04A0" w:firstRow="1" w:lastRow="0" w:firstColumn="1" w:lastColumn="0" w:noHBand="0" w:noVBand="1"/>
      </w:tblPr>
      <w:tblGrid>
        <w:gridCol w:w="10206"/>
      </w:tblGrid>
      <w:tr w:rsidR="004A67CF" w:rsidRPr="00021A93" w14:paraId="41702194" w14:textId="77777777" w:rsidTr="00955D38">
        <w:trPr>
          <w:trHeight w:val="1435"/>
        </w:trPr>
        <w:tc>
          <w:tcPr>
            <w:tcW w:w="10206" w:type="dxa"/>
          </w:tcPr>
          <w:p w14:paraId="17C6D1ED" w14:textId="001B0928" w:rsidR="004A67CF" w:rsidRPr="003359A8" w:rsidRDefault="0035140D" w:rsidP="00955D38">
            <w:r w:rsidRPr="003359A8">
              <w:t>Trinity College Dublin</w:t>
            </w:r>
          </w:p>
        </w:tc>
      </w:tr>
    </w:tbl>
    <w:p w14:paraId="26D68A35" w14:textId="03336A03" w:rsidR="00B439B2" w:rsidRPr="00021A93" w:rsidRDefault="00B439B2" w:rsidP="00B439B2">
      <w:pPr>
        <w:ind w:left="284" w:hanging="568"/>
        <w:jc w:val="both"/>
        <w:rPr>
          <w:b/>
          <w:bCs/>
        </w:rPr>
      </w:pPr>
    </w:p>
    <w:p w14:paraId="17BA634E" w14:textId="2AC2B60F" w:rsidR="0023453B" w:rsidRPr="00021A93" w:rsidRDefault="00D9537F" w:rsidP="00D9537F">
      <w:pPr>
        <w:ind w:left="284" w:hanging="568"/>
        <w:jc w:val="both"/>
        <w:rPr>
          <w:b/>
          <w:bCs/>
        </w:rPr>
      </w:pPr>
      <w:r w:rsidRPr="00021A93">
        <w:rPr>
          <w:b/>
          <w:bCs/>
        </w:rPr>
        <w:t xml:space="preserve">4.4 </w:t>
      </w:r>
      <w:r w:rsidRPr="00021A93">
        <w:rPr>
          <w:b/>
          <w:bCs/>
        </w:rPr>
        <w:tab/>
      </w:r>
      <w:r w:rsidR="0073614F">
        <w:rPr>
          <w:b/>
          <w:bCs/>
        </w:rPr>
        <w:t>If relevant, list other agencies who</w:t>
      </w:r>
      <w:r w:rsidRPr="00021A93">
        <w:rPr>
          <w:b/>
          <w:bCs/>
        </w:rPr>
        <w:t xml:space="preserve"> will have access to personal and sensitive data</w:t>
      </w:r>
      <w:r w:rsidR="0073614F">
        <w:rPr>
          <w:b/>
          <w:bCs/>
        </w:rPr>
        <w:t>.</w:t>
      </w:r>
    </w:p>
    <w:tbl>
      <w:tblPr>
        <w:tblStyle w:val="TableGrid"/>
        <w:tblW w:w="10110" w:type="dxa"/>
        <w:tblInd w:w="284" w:type="dxa"/>
        <w:tblLook w:val="04A0" w:firstRow="1" w:lastRow="0" w:firstColumn="1" w:lastColumn="0" w:noHBand="0" w:noVBand="1"/>
      </w:tblPr>
      <w:tblGrid>
        <w:gridCol w:w="3370"/>
        <w:gridCol w:w="6740"/>
      </w:tblGrid>
      <w:tr w:rsidR="00D065F5" w:rsidRPr="00021A93" w14:paraId="2400D852" w14:textId="77777777" w:rsidTr="00AB4D45">
        <w:trPr>
          <w:trHeight w:val="873"/>
        </w:trPr>
        <w:tc>
          <w:tcPr>
            <w:tcW w:w="3370" w:type="dxa"/>
            <w:shd w:val="clear" w:color="auto" w:fill="A6A6A6" w:themeFill="background1" w:themeFillShade="A6"/>
            <w:vAlign w:val="center"/>
          </w:tcPr>
          <w:p w14:paraId="7DDD9810" w14:textId="338B5466" w:rsidR="00D065F5" w:rsidRPr="00021A93" w:rsidRDefault="00D065F5" w:rsidP="00955D38">
            <w:pPr>
              <w:jc w:val="both"/>
              <w:rPr>
                <w:b/>
                <w:bCs/>
                <w:color w:val="FFFFFF" w:themeColor="background1"/>
              </w:rPr>
            </w:pPr>
            <w:r w:rsidRPr="00021A93">
              <w:rPr>
                <w:b/>
                <w:bCs/>
                <w:color w:val="FFFFFF" w:themeColor="background1"/>
              </w:rPr>
              <w:t>Name</w:t>
            </w:r>
          </w:p>
        </w:tc>
        <w:tc>
          <w:tcPr>
            <w:tcW w:w="6740" w:type="dxa"/>
            <w:shd w:val="clear" w:color="auto" w:fill="A6A6A6" w:themeFill="background1" w:themeFillShade="A6"/>
            <w:vAlign w:val="center"/>
          </w:tcPr>
          <w:p w14:paraId="0B826246" w14:textId="7749D0B8" w:rsidR="00D065F5" w:rsidRPr="00021A93" w:rsidRDefault="00D065F5" w:rsidP="00D065F5">
            <w:pPr>
              <w:jc w:val="both"/>
              <w:rPr>
                <w:b/>
                <w:bCs/>
                <w:color w:val="FFFFFF" w:themeColor="background1"/>
              </w:rPr>
            </w:pPr>
            <w:r>
              <w:rPr>
                <w:b/>
                <w:bCs/>
                <w:color w:val="FFFFFF" w:themeColor="background1"/>
              </w:rPr>
              <w:t>D</w:t>
            </w:r>
            <w:r w:rsidRPr="00021A93">
              <w:rPr>
                <w:b/>
                <w:bCs/>
                <w:color w:val="FFFFFF" w:themeColor="background1"/>
              </w:rPr>
              <w:t>ata to be accessed</w:t>
            </w:r>
            <w:r w:rsidR="0073614F">
              <w:rPr>
                <w:b/>
                <w:bCs/>
                <w:color w:val="FFFFFF" w:themeColor="background1"/>
              </w:rPr>
              <w:t xml:space="preserve"> and nature of data</w:t>
            </w:r>
          </w:p>
        </w:tc>
      </w:tr>
      <w:tr w:rsidR="00D065F5" w:rsidRPr="00021A93" w14:paraId="0A13E528" w14:textId="77777777" w:rsidTr="00D065F5">
        <w:trPr>
          <w:trHeight w:val="647"/>
        </w:trPr>
        <w:tc>
          <w:tcPr>
            <w:tcW w:w="10110" w:type="dxa"/>
            <w:gridSpan w:val="2"/>
          </w:tcPr>
          <w:p w14:paraId="144A866E" w14:textId="4AED7F07" w:rsidR="00D065F5" w:rsidRPr="00D065F5" w:rsidRDefault="00D065F5" w:rsidP="00D065F5">
            <w:pPr>
              <w:jc w:val="center"/>
              <w:rPr>
                <w:i/>
                <w:iCs/>
              </w:rPr>
            </w:pPr>
            <w:r w:rsidRPr="00D065F5">
              <w:rPr>
                <w:i/>
                <w:iCs/>
              </w:rPr>
              <w:t>Other institutions might have access to data, like translation or statistical companies that are supporting your project.</w:t>
            </w:r>
            <w:r w:rsidR="00D053C6">
              <w:rPr>
                <w:i/>
                <w:iCs/>
              </w:rPr>
              <w:t xml:space="preserve"> If you are using partners like this, you should </w:t>
            </w:r>
            <w:r w:rsidR="00D053C6" w:rsidRPr="00D053C6">
              <w:rPr>
                <w:b/>
                <w:bCs/>
                <w:i/>
                <w:iCs/>
              </w:rPr>
              <w:t>anonymise</w:t>
            </w:r>
            <w:r w:rsidR="00D053C6">
              <w:rPr>
                <w:i/>
                <w:iCs/>
              </w:rPr>
              <w:t xml:space="preserve"> or </w:t>
            </w:r>
            <w:r w:rsidR="00D053C6" w:rsidRPr="00D053C6">
              <w:rPr>
                <w:b/>
                <w:bCs/>
                <w:i/>
                <w:iCs/>
              </w:rPr>
              <w:t>pseudonymise</w:t>
            </w:r>
            <w:r w:rsidR="00D053C6">
              <w:rPr>
                <w:i/>
                <w:iCs/>
              </w:rPr>
              <w:t xml:space="preserve"> the data first and explain that below.</w:t>
            </w:r>
          </w:p>
        </w:tc>
      </w:tr>
      <w:tr w:rsidR="00D065F5" w:rsidRPr="00021A93" w14:paraId="4F03921A" w14:textId="77777777" w:rsidTr="00DA045A">
        <w:trPr>
          <w:trHeight w:val="827"/>
        </w:trPr>
        <w:tc>
          <w:tcPr>
            <w:tcW w:w="3370" w:type="dxa"/>
          </w:tcPr>
          <w:p w14:paraId="69523971" w14:textId="44522F11" w:rsidR="00D065F5" w:rsidRPr="00021A93" w:rsidRDefault="00392C24" w:rsidP="00955D38">
            <w:pPr>
              <w:jc w:val="both"/>
            </w:pPr>
            <w:r>
              <w:t>N/A</w:t>
            </w:r>
          </w:p>
        </w:tc>
        <w:tc>
          <w:tcPr>
            <w:tcW w:w="6740" w:type="dxa"/>
          </w:tcPr>
          <w:p w14:paraId="12728922" w14:textId="77777777" w:rsidR="00D065F5" w:rsidRPr="00021A93" w:rsidRDefault="00D065F5" w:rsidP="00955D38">
            <w:pPr>
              <w:jc w:val="both"/>
            </w:pPr>
          </w:p>
        </w:tc>
      </w:tr>
      <w:tr w:rsidR="00D065F5" w:rsidRPr="00021A93" w14:paraId="695ACE24" w14:textId="77777777" w:rsidTr="00522739">
        <w:trPr>
          <w:trHeight w:val="873"/>
        </w:trPr>
        <w:tc>
          <w:tcPr>
            <w:tcW w:w="3370" w:type="dxa"/>
          </w:tcPr>
          <w:p w14:paraId="384AF60A" w14:textId="77777777" w:rsidR="00D065F5" w:rsidRPr="00021A93" w:rsidRDefault="00D065F5" w:rsidP="00955D38">
            <w:pPr>
              <w:ind w:left="36"/>
              <w:jc w:val="both"/>
            </w:pPr>
          </w:p>
        </w:tc>
        <w:tc>
          <w:tcPr>
            <w:tcW w:w="6740" w:type="dxa"/>
          </w:tcPr>
          <w:p w14:paraId="249453AD" w14:textId="77777777" w:rsidR="00D065F5" w:rsidRPr="00021A93" w:rsidRDefault="00D065F5" w:rsidP="00955D38">
            <w:pPr>
              <w:jc w:val="both"/>
            </w:pPr>
          </w:p>
        </w:tc>
      </w:tr>
    </w:tbl>
    <w:p w14:paraId="3D028149" w14:textId="77777777" w:rsidR="00D053C6" w:rsidRDefault="00D053C6" w:rsidP="00BE0AE2">
      <w:pPr>
        <w:ind w:left="284" w:hanging="568"/>
        <w:jc w:val="both"/>
        <w:rPr>
          <w:b/>
          <w:bCs/>
        </w:rPr>
      </w:pPr>
    </w:p>
    <w:p w14:paraId="00EAC1BF" w14:textId="5E9E8878" w:rsidR="003D6369" w:rsidRPr="00021A93" w:rsidRDefault="003D6369" w:rsidP="003D6369">
      <w:pPr>
        <w:ind w:left="284" w:hanging="568"/>
        <w:jc w:val="both"/>
        <w:rPr>
          <w:b/>
          <w:bCs/>
        </w:rPr>
      </w:pPr>
      <w:r w:rsidRPr="00021A93">
        <w:rPr>
          <w:b/>
          <w:bCs/>
        </w:rPr>
        <w:t>4.</w:t>
      </w:r>
      <w:r w:rsidR="00512CE4">
        <w:rPr>
          <w:b/>
          <w:bCs/>
        </w:rPr>
        <w:t>5</w:t>
      </w:r>
      <w:r w:rsidRPr="00021A93">
        <w:rPr>
          <w:b/>
          <w:bCs/>
        </w:rPr>
        <w:t xml:space="preserve"> </w:t>
      </w:r>
      <w:r w:rsidRPr="00021A93">
        <w:rPr>
          <w:b/>
          <w:bCs/>
        </w:rPr>
        <w:tab/>
        <w:t>Are there any potential confidentiality issues through identification of the study site?</w:t>
      </w:r>
      <w:r w:rsidR="000451DC">
        <w:rPr>
          <w:b/>
          <w:bCs/>
        </w:rPr>
        <w:t xml:space="preserve"> For example, </w:t>
      </w:r>
      <w:r w:rsidR="009C2A2E">
        <w:rPr>
          <w:b/>
          <w:bCs/>
        </w:rPr>
        <w:t>if you were recruiting from a specific school or hospital, students or staff could be more easily identified.</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99"/>
        <w:gridCol w:w="1696"/>
        <w:gridCol w:w="1699"/>
        <w:gridCol w:w="1697"/>
        <w:gridCol w:w="1719"/>
        <w:gridCol w:w="1696"/>
      </w:tblGrid>
      <w:tr w:rsidR="00CF4351" w:rsidRPr="00021A93" w14:paraId="2A104110" w14:textId="77777777" w:rsidTr="00955D38">
        <w:tc>
          <w:tcPr>
            <w:tcW w:w="1746" w:type="dxa"/>
            <w:vAlign w:val="center"/>
          </w:tcPr>
          <w:p w14:paraId="40276EBC" w14:textId="77777777" w:rsidR="00CF4351" w:rsidRPr="00021A93" w:rsidRDefault="00CF4351" w:rsidP="00955D38">
            <w:pPr>
              <w:jc w:val="both"/>
              <w:rPr>
                <w:b/>
                <w:bCs/>
              </w:rPr>
            </w:pPr>
            <w:r w:rsidRPr="00021A93">
              <w:rPr>
                <w:b/>
                <w:bCs/>
              </w:rPr>
              <w:t>YES</w:t>
            </w:r>
          </w:p>
        </w:tc>
        <w:tc>
          <w:tcPr>
            <w:tcW w:w="1746" w:type="dxa"/>
            <w:vAlign w:val="center"/>
          </w:tcPr>
          <w:p w14:paraId="43CFFB9D" w14:textId="0193BCE9" w:rsidR="00CF4351" w:rsidRPr="00021A93" w:rsidRDefault="007F62F5" w:rsidP="00955D38">
            <w:pPr>
              <w:jc w:val="both"/>
            </w:pPr>
            <w:sdt>
              <w:sdtPr>
                <w:id w:val="1327554001"/>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1CF47D4B" w14:textId="77777777" w:rsidR="00CF4351" w:rsidRPr="00021A93" w:rsidRDefault="00CF4351" w:rsidP="00955D38">
            <w:pPr>
              <w:jc w:val="both"/>
              <w:rPr>
                <w:b/>
                <w:bCs/>
              </w:rPr>
            </w:pPr>
            <w:r w:rsidRPr="00021A93">
              <w:rPr>
                <w:b/>
                <w:bCs/>
              </w:rPr>
              <w:t>NO</w:t>
            </w:r>
          </w:p>
        </w:tc>
        <w:tc>
          <w:tcPr>
            <w:tcW w:w="1747" w:type="dxa"/>
            <w:vAlign w:val="center"/>
          </w:tcPr>
          <w:p w14:paraId="6A77761E" w14:textId="603A0672" w:rsidR="00CF4351" w:rsidRPr="00021A93" w:rsidRDefault="007F62F5" w:rsidP="00955D38">
            <w:pPr>
              <w:jc w:val="both"/>
            </w:pPr>
            <w:sdt>
              <w:sdtPr>
                <w:id w:val="1127807898"/>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1747" w:type="dxa"/>
            <w:vAlign w:val="center"/>
          </w:tcPr>
          <w:p w14:paraId="03FB4EDE" w14:textId="77777777" w:rsidR="00CF4351" w:rsidRPr="00021A93" w:rsidRDefault="00CF4351" w:rsidP="00955D38">
            <w:pPr>
              <w:jc w:val="both"/>
              <w:rPr>
                <w:b/>
                <w:bCs/>
              </w:rPr>
            </w:pPr>
            <w:commentRangeStart w:id="12"/>
            <w:r w:rsidRPr="00021A93">
              <w:rPr>
                <w:b/>
                <w:bCs/>
              </w:rPr>
              <w:t>N/A</w:t>
            </w:r>
            <w:commentRangeEnd w:id="12"/>
            <w:r w:rsidR="00392C24">
              <w:rPr>
                <w:rStyle w:val="CommentReference"/>
              </w:rPr>
              <w:commentReference w:id="12"/>
            </w:r>
          </w:p>
        </w:tc>
        <w:tc>
          <w:tcPr>
            <w:tcW w:w="1747" w:type="dxa"/>
            <w:vAlign w:val="center"/>
          </w:tcPr>
          <w:p w14:paraId="5B0D58B0" w14:textId="7B02E3CD" w:rsidR="00CF4351" w:rsidRPr="00021A93" w:rsidRDefault="007F62F5" w:rsidP="00955D38">
            <w:pPr>
              <w:jc w:val="both"/>
            </w:pPr>
            <w:sdt>
              <w:sdtPr>
                <w:id w:val="-1940212125"/>
                <w14:checkbox>
                  <w14:checked w14:val="1"/>
                  <w14:checkedState w14:val="00FE" w14:font="Wingdings"/>
                  <w14:uncheckedState w14:val="2610" w14:font="MS Gothic"/>
                </w14:checkbox>
              </w:sdtPr>
              <w:sdtEndPr/>
              <w:sdtContent>
                <w:r w:rsidR="0035140D">
                  <w:sym w:font="Wingdings" w:char="F0FE"/>
                </w:r>
              </w:sdtContent>
            </w:sdt>
          </w:p>
        </w:tc>
      </w:tr>
    </w:tbl>
    <w:p w14:paraId="31BA6CA7" w14:textId="3CDB19C0" w:rsidR="00CF4351" w:rsidRPr="00021A93" w:rsidRDefault="00CF4351" w:rsidP="00CF4351">
      <w:pPr>
        <w:jc w:val="both"/>
        <w:rPr>
          <w:b/>
          <w:bCs/>
        </w:rPr>
      </w:pPr>
    </w:p>
    <w:p w14:paraId="3C77A215" w14:textId="476D5877" w:rsidR="00EF29BC" w:rsidRPr="00021A93" w:rsidRDefault="00EF29BC" w:rsidP="00AE7D54">
      <w:pPr>
        <w:ind w:left="284"/>
        <w:jc w:val="both"/>
        <w:outlineLvl w:val="0"/>
        <w:rPr>
          <w:b/>
          <w:bCs/>
        </w:rPr>
      </w:pPr>
      <w:r w:rsidRPr="00021A93">
        <w:rPr>
          <w:b/>
          <w:bCs/>
        </w:rPr>
        <w:t>If yes, please expand.</w:t>
      </w:r>
    </w:p>
    <w:tbl>
      <w:tblPr>
        <w:tblStyle w:val="TableGrid"/>
        <w:tblW w:w="10206" w:type="dxa"/>
        <w:tblInd w:w="279" w:type="dxa"/>
        <w:tblLook w:val="04A0" w:firstRow="1" w:lastRow="0" w:firstColumn="1" w:lastColumn="0" w:noHBand="0" w:noVBand="1"/>
      </w:tblPr>
      <w:tblGrid>
        <w:gridCol w:w="10206"/>
      </w:tblGrid>
      <w:tr w:rsidR="003D6369" w:rsidRPr="00021A93" w14:paraId="1FF807D1" w14:textId="77777777" w:rsidTr="00955D38">
        <w:trPr>
          <w:trHeight w:val="1435"/>
        </w:trPr>
        <w:tc>
          <w:tcPr>
            <w:tcW w:w="10206" w:type="dxa"/>
          </w:tcPr>
          <w:p w14:paraId="49175A82" w14:textId="77777777" w:rsidR="003D6369" w:rsidRPr="00021A93" w:rsidRDefault="003D6369" w:rsidP="00955D38">
            <w:pPr>
              <w:rPr>
                <w:b/>
                <w:bCs/>
              </w:rPr>
            </w:pPr>
          </w:p>
        </w:tc>
      </w:tr>
    </w:tbl>
    <w:p w14:paraId="4A9ABA80" w14:textId="47709B60" w:rsidR="009749B2" w:rsidRPr="00021A93" w:rsidRDefault="009749B2" w:rsidP="001043FD">
      <w:pPr>
        <w:jc w:val="both"/>
        <w:rPr>
          <w:b/>
          <w:bCs/>
        </w:rPr>
      </w:pPr>
    </w:p>
    <w:p w14:paraId="2E03F882" w14:textId="6268F883" w:rsidR="00D4479E" w:rsidRPr="00021A93" w:rsidRDefault="00021A93" w:rsidP="00D4479E">
      <w:pPr>
        <w:ind w:left="284" w:hanging="568"/>
        <w:jc w:val="both"/>
        <w:rPr>
          <w:b/>
          <w:bCs/>
        </w:rPr>
      </w:pPr>
      <w:r w:rsidRPr="00021A93">
        <w:rPr>
          <w:b/>
          <w:bCs/>
        </w:rPr>
        <w:t>4.</w:t>
      </w:r>
      <w:r w:rsidR="00107774">
        <w:rPr>
          <w:b/>
          <w:bCs/>
        </w:rPr>
        <w:t>7</w:t>
      </w:r>
      <w:r w:rsidR="00D4479E" w:rsidRPr="00021A93">
        <w:rPr>
          <w:b/>
          <w:bCs/>
        </w:rPr>
        <w:tab/>
        <w:t xml:space="preserve">Researchers </w:t>
      </w:r>
      <w:r w:rsidR="00107774">
        <w:rPr>
          <w:b/>
          <w:bCs/>
        </w:rPr>
        <w:t>should</w:t>
      </w:r>
      <w:r w:rsidR="00D4479E" w:rsidRPr="00021A93">
        <w:rPr>
          <w:b/>
          <w:bCs/>
        </w:rPr>
        <w:t xml:space="preserve"> allow the participant access to their data </w:t>
      </w:r>
      <w:r w:rsidR="00107774">
        <w:rPr>
          <w:b/>
          <w:bCs/>
        </w:rPr>
        <w:t>(</w:t>
      </w:r>
      <w:r w:rsidR="00D4479E" w:rsidRPr="00021A93">
        <w:rPr>
          <w:b/>
          <w:bCs/>
        </w:rPr>
        <w:t>and transcript</w:t>
      </w:r>
      <w:r w:rsidR="00107774">
        <w:rPr>
          <w:b/>
          <w:bCs/>
        </w:rPr>
        <w:t xml:space="preserve"> for interview studies)</w:t>
      </w:r>
      <w:r w:rsidR="00D4479E" w:rsidRPr="00021A93">
        <w:rPr>
          <w:b/>
          <w:bCs/>
        </w:rPr>
        <w:t xml:space="preserve">. </w:t>
      </w:r>
      <w:r w:rsidR="00107774">
        <w:rPr>
          <w:b/>
          <w:bCs/>
        </w:rPr>
        <w:t>If you will not allow this as part of your research, p</w:t>
      </w:r>
      <w:r w:rsidR="00D4479E" w:rsidRPr="00021A93">
        <w:rPr>
          <w:b/>
          <w:bCs/>
        </w:rPr>
        <w:t xml:space="preserve">lease </w:t>
      </w:r>
      <w:r w:rsidR="00107774">
        <w:rPr>
          <w:b/>
          <w:bCs/>
        </w:rPr>
        <w:t>justify this below and explain this</w:t>
      </w:r>
      <w:r w:rsidR="00D4479E" w:rsidRPr="00021A93">
        <w:rPr>
          <w:b/>
          <w:bCs/>
        </w:rPr>
        <w:t xml:space="preserve"> in the </w:t>
      </w:r>
      <w:r w:rsidR="00107774">
        <w:rPr>
          <w:b/>
          <w:bCs/>
        </w:rPr>
        <w:t>Participant Information Leaflet or first page of your survey</w:t>
      </w:r>
      <w:r w:rsidR="00D4479E" w:rsidRPr="00021A93">
        <w:rPr>
          <w:b/>
          <w:bCs/>
        </w:rPr>
        <w:t>.</w:t>
      </w:r>
    </w:p>
    <w:p w14:paraId="3CCB3FCB" w14:textId="1A88E904" w:rsidR="00D4479E" w:rsidRPr="00021A93" w:rsidRDefault="00107774" w:rsidP="00107774">
      <w:pPr>
        <w:tabs>
          <w:tab w:val="left" w:pos="7728"/>
        </w:tabs>
        <w:ind w:left="284" w:hanging="568"/>
        <w:jc w:val="both"/>
        <w:rPr>
          <w:b/>
          <w:bCs/>
        </w:rPr>
      </w:pPr>
      <w:r>
        <w:rPr>
          <w:b/>
          <w:bCs/>
        </w:rPr>
        <w:tab/>
      </w:r>
      <w:r>
        <w:rPr>
          <w:b/>
          <w:bCs/>
        </w:rPr>
        <w:tab/>
      </w:r>
    </w:p>
    <w:tbl>
      <w:tblPr>
        <w:tblStyle w:val="TableGrid"/>
        <w:tblW w:w="10206" w:type="dxa"/>
        <w:tblInd w:w="279" w:type="dxa"/>
        <w:tblLook w:val="04A0" w:firstRow="1" w:lastRow="0" w:firstColumn="1" w:lastColumn="0" w:noHBand="0" w:noVBand="1"/>
      </w:tblPr>
      <w:tblGrid>
        <w:gridCol w:w="10206"/>
      </w:tblGrid>
      <w:tr w:rsidR="00D4479E" w:rsidRPr="00021A93" w14:paraId="2ED7E3AF" w14:textId="77777777" w:rsidTr="00955D38">
        <w:trPr>
          <w:trHeight w:val="1435"/>
        </w:trPr>
        <w:tc>
          <w:tcPr>
            <w:tcW w:w="10206" w:type="dxa"/>
          </w:tcPr>
          <w:p w14:paraId="5C5B1F98" w14:textId="1F7874ED" w:rsidR="00D4479E" w:rsidRPr="00D70B14" w:rsidRDefault="00D70B14" w:rsidP="00955D38">
            <w:r w:rsidRPr="00D70B14">
              <w:t>Participants cannot access their data since the survey is collected anonymously. Geolocation and IP address tracking are disabled, and no personal data is collected. As such, there is no way to identify which response belongs to a specific participant. Participants are advised of this in the first survey page (Appendix C).</w:t>
            </w:r>
          </w:p>
        </w:tc>
      </w:tr>
    </w:tbl>
    <w:p w14:paraId="4B9AE54C" w14:textId="77777777" w:rsidR="00491B31" w:rsidRPr="00021A93" w:rsidRDefault="00491B31" w:rsidP="00BD115F">
      <w:pPr>
        <w:ind w:left="284" w:hanging="568"/>
        <w:jc w:val="both"/>
        <w:rPr>
          <w:b/>
          <w:bCs/>
        </w:rPr>
        <w:sectPr w:rsidR="00491B31" w:rsidRPr="00021A93" w:rsidSect="005F0BDA">
          <w:footerReference w:type="first" r:id="rId27"/>
          <w:pgSz w:w="11906" w:h="16838"/>
          <w:pgMar w:top="567" w:right="707" w:bottom="1440" w:left="709" w:header="708" w:footer="708" w:gutter="0"/>
          <w:cols w:space="708"/>
          <w:titlePg/>
          <w:docGrid w:linePitch="360"/>
        </w:sectPr>
      </w:pPr>
    </w:p>
    <w:p w14:paraId="5A6C9E25" w14:textId="256B6DA7" w:rsidR="00491B31" w:rsidRDefault="00491B31" w:rsidP="00491B31">
      <w:pPr>
        <w:ind w:left="284" w:hanging="568"/>
        <w:jc w:val="both"/>
      </w:pPr>
      <w:r w:rsidRPr="00021A93">
        <w:rPr>
          <w:b/>
          <w:bCs/>
        </w:rPr>
        <w:lastRenderedPageBreak/>
        <w:t>4.</w:t>
      </w:r>
      <w:r w:rsidR="00627EF0">
        <w:rPr>
          <w:b/>
          <w:bCs/>
        </w:rPr>
        <w:t>8</w:t>
      </w:r>
      <w:r w:rsidRPr="00021A93">
        <w:rPr>
          <w:b/>
          <w:bCs/>
        </w:rPr>
        <w:t xml:space="preserve"> </w:t>
      </w:r>
      <w:r w:rsidRPr="00021A93">
        <w:rPr>
          <w:b/>
          <w:bCs/>
        </w:rPr>
        <w:tab/>
      </w:r>
      <w:r w:rsidR="00CC79BE">
        <w:rPr>
          <w:b/>
          <w:bCs/>
        </w:rPr>
        <w:t xml:space="preserve">According to the </w:t>
      </w:r>
      <w:r w:rsidRPr="00CC79BE">
        <w:rPr>
          <w:b/>
          <w:bCs/>
        </w:rPr>
        <w:t>Health Research Regulations (2018)</w:t>
      </w:r>
      <w:r w:rsidR="00CC79BE" w:rsidRPr="00CC79BE">
        <w:rPr>
          <w:b/>
          <w:bCs/>
        </w:rPr>
        <w:t xml:space="preserve">, </w:t>
      </w:r>
      <w:r w:rsidR="00CC79BE">
        <w:rPr>
          <w:b/>
          <w:bCs/>
        </w:rPr>
        <w:t>health research is</w:t>
      </w:r>
      <w:r w:rsidR="00CC79BE" w:rsidRPr="00CC79BE">
        <w:rPr>
          <w:b/>
          <w:bCs/>
        </w:rPr>
        <w:t>:</w:t>
      </w:r>
    </w:p>
    <w:p w14:paraId="7E079F23" w14:textId="30B449C0" w:rsidR="00CC79BE" w:rsidRDefault="00CC79BE" w:rsidP="00CC79BE">
      <w:pPr>
        <w:pStyle w:val="ListParagraph"/>
        <w:numPr>
          <w:ilvl w:val="0"/>
          <w:numId w:val="10"/>
        </w:numPr>
        <w:ind w:left="709"/>
        <w:jc w:val="both"/>
      </w:pPr>
      <w:r>
        <w:t xml:space="preserve">Research with the goal of understanding normal and abnormal functioning, at the molecular, cellular, organ system and </w:t>
      </w:r>
      <w:proofErr w:type="gramStart"/>
      <w:r>
        <w:t>whole body</w:t>
      </w:r>
      <w:proofErr w:type="gramEnd"/>
      <w:r>
        <w:t xml:space="preserve"> levels</w:t>
      </w:r>
      <w:r w:rsidR="00232879">
        <w:t>.</w:t>
      </w:r>
    </w:p>
    <w:p w14:paraId="057108D1" w14:textId="0F7E0D5D" w:rsidR="00CC79BE" w:rsidRDefault="00CC79BE" w:rsidP="00CC79BE">
      <w:pPr>
        <w:pStyle w:val="ListParagraph"/>
        <w:numPr>
          <w:ilvl w:val="0"/>
          <w:numId w:val="10"/>
        </w:numPr>
        <w:ind w:left="709"/>
        <w:jc w:val="both"/>
      </w:pPr>
      <w:r>
        <w:t>Research that is specifically concerned with innovative strategies, devices, products or services for the diagnosis, treatment or prevention of human disease or injury</w:t>
      </w:r>
      <w:r w:rsidR="00232879">
        <w:t>.</w:t>
      </w:r>
    </w:p>
    <w:p w14:paraId="5C6BDA38" w14:textId="71D36E9E" w:rsidR="00CC79BE" w:rsidRDefault="00CC79BE" w:rsidP="00CC79BE">
      <w:pPr>
        <w:pStyle w:val="ListParagraph"/>
        <w:numPr>
          <w:ilvl w:val="0"/>
          <w:numId w:val="10"/>
        </w:numPr>
        <w:ind w:left="709"/>
        <w:jc w:val="both"/>
      </w:pPr>
      <w:r>
        <w:t>Research with the goal of improving the diagnosis and treatment (including the rehabilitation and palliation) of human disease and injury and of improving the health and quality of life of individuals</w:t>
      </w:r>
      <w:r w:rsidR="00232879">
        <w:t>.</w:t>
      </w:r>
    </w:p>
    <w:p w14:paraId="309F7B33" w14:textId="57478853" w:rsidR="00CC79BE" w:rsidRDefault="00CC79BE" w:rsidP="00CC79BE">
      <w:pPr>
        <w:pStyle w:val="ListParagraph"/>
        <w:numPr>
          <w:ilvl w:val="0"/>
          <w:numId w:val="10"/>
        </w:numPr>
        <w:ind w:left="709"/>
        <w:jc w:val="both"/>
      </w:pPr>
      <w:r>
        <w:t>Research with the goal of improving the efficiency and effectiveness of health professionals and the health care system</w:t>
      </w:r>
      <w:r w:rsidR="00232879">
        <w:t>.</w:t>
      </w:r>
    </w:p>
    <w:p w14:paraId="35C71627" w14:textId="6E45CBC4" w:rsidR="00CC79BE" w:rsidRDefault="00CC79BE" w:rsidP="00CC79BE">
      <w:pPr>
        <w:pStyle w:val="ListParagraph"/>
        <w:numPr>
          <w:ilvl w:val="0"/>
          <w:numId w:val="10"/>
        </w:numPr>
        <w:ind w:left="709"/>
        <w:jc w:val="both"/>
      </w:pPr>
      <w:r>
        <w:t xml:space="preserve">Research with the goal of improving the health of the population as a whole or any part of the population through a better understanding of the ways in which social, cultural, environmental, </w:t>
      </w:r>
      <w:proofErr w:type="gramStart"/>
      <w:r>
        <w:t>occupational</w:t>
      </w:r>
      <w:proofErr w:type="gramEnd"/>
      <w:r>
        <w:t xml:space="preserve"> and economic factors determine health status</w:t>
      </w:r>
      <w:r w:rsidR="00232879">
        <w:t>.</w:t>
      </w:r>
    </w:p>
    <w:p w14:paraId="56C7DF8E" w14:textId="4D362CCB" w:rsidR="00CC79BE" w:rsidRDefault="00CC79BE" w:rsidP="0032495A">
      <w:pPr>
        <w:ind w:left="284"/>
        <w:jc w:val="both"/>
        <w:outlineLvl w:val="0"/>
        <w:rPr>
          <w:b/>
          <w:bCs/>
        </w:rPr>
      </w:pPr>
      <w:r>
        <w:rPr>
          <w:b/>
          <w:bCs/>
        </w:rPr>
        <w:t>Is your research classified as health research?</w:t>
      </w:r>
    </w:p>
    <w:tbl>
      <w:tblPr>
        <w:tblStyle w:val="TableGrid"/>
        <w:tblW w:w="0" w:type="auto"/>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46"/>
        <w:gridCol w:w="1746"/>
        <w:gridCol w:w="1747"/>
        <w:gridCol w:w="1747"/>
      </w:tblGrid>
      <w:tr w:rsidR="00CC79BE" w:rsidRPr="00021A93" w14:paraId="261A67FC" w14:textId="77777777" w:rsidTr="00FF6CD3">
        <w:tc>
          <w:tcPr>
            <w:tcW w:w="1746" w:type="dxa"/>
            <w:vAlign w:val="center"/>
          </w:tcPr>
          <w:p w14:paraId="7880A267" w14:textId="77777777" w:rsidR="00CC79BE" w:rsidRPr="00021A93" w:rsidRDefault="00CC79BE" w:rsidP="00FF6CD3">
            <w:pPr>
              <w:jc w:val="both"/>
              <w:rPr>
                <w:b/>
                <w:bCs/>
              </w:rPr>
            </w:pPr>
            <w:r w:rsidRPr="00021A93">
              <w:rPr>
                <w:b/>
                <w:bCs/>
              </w:rPr>
              <w:t>YES</w:t>
            </w:r>
          </w:p>
        </w:tc>
        <w:tc>
          <w:tcPr>
            <w:tcW w:w="1746" w:type="dxa"/>
            <w:vAlign w:val="center"/>
          </w:tcPr>
          <w:p w14:paraId="79E33982" w14:textId="77777777" w:rsidR="00CC79BE" w:rsidRPr="00021A93" w:rsidRDefault="007F62F5" w:rsidP="00FF6CD3">
            <w:pPr>
              <w:jc w:val="both"/>
            </w:pPr>
            <w:sdt>
              <w:sdtPr>
                <w:id w:val="-1072733346"/>
                <w14:checkbox>
                  <w14:checked w14:val="0"/>
                  <w14:checkedState w14:val="00FE" w14:font="Wingdings"/>
                  <w14:uncheckedState w14:val="2610" w14:font="MS Gothic"/>
                </w14:checkbox>
              </w:sdtPr>
              <w:sdtEndPr/>
              <w:sdtContent>
                <w:r w:rsidR="00CC79BE" w:rsidRPr="00021A93">
                  <w:rPr>
                    <w:rFonts w:ascii="MS Gothic" w:eastAsia="MS Gothic" w:hAnsi="MS Gothic" w:hint="eastAsia"/>
                  </w:rPr>
                  <w:t>☐</w:t>
                </w:r>
              </w:sdtContent>
            </w:sdt>
          </w:p>
        </w:tc>
        <w:tc>
          <w:tcPr>
            <w:tcW w:w="1747" w:type="dxa"/>
            <w:vAlign w:val="center"/>
          </w:tcPr>
          <w:p w14:paraId="1D22263E" w14:textId="77777777" w:rsidR="00CC79BE" w:rsidRPr="00021A93" w:rsidRDefault="00CC79BE" w:rsidP="00FF6CD3">
            <w:pPr>
              <w:jc w:val="both"/>
              <w:rPr>
                <w:b/>
                <w:bCs/>
              </w:rPr>
            </w:pPr>
            <w:r w:rsidRPr="00021A93">
              <w:rPr>
                <w:b/>
                <w:bCs/>
              </w:rPr>
              <w:t>NO</w:t>
            </w:r>
          </w:p>
        </w:tc>
        <w:tc>
          <w:tcPr>
            <w:tcW w:w="1747" w:type="dxa"/>
            <w:vAlign w:val="center"/>
          </w:tcPr>
          <w:p w14:paraId="4221CF4C" w14:textId="14E4896E" w:rsidR="00CC79BE" w:rsidRPr="00021A93" w:rsidRDefault="007F62F5" w:rsidP="00FF6CD3">
            <w:pPr>
              <w:jc w:val="both"/>
            </w:pPr>
            <w:sdt>
              <w:sdtPr>
                <w:id w:val="1867791886"/>
                <w14:checkbox>
                  <w14:checked w14:val="1"/>
                  <w14:checkedState w14:val="00FE" w14:font="Wingdings"/>
                  <w14:uncheckedState w14:val="2610" w14:font="MS Gothic"/>
                </w14:checkbox>
              </w:sdtPr>
              <w:sdtEndPr/>
              <w:sdtContent>
                <w:r w:rsidR="00225091">
                  <w:sym w:font="Wingdings" w:char="F0FE"/>
                </w:r>
              </w:sdtContent>
            </w:sdt>
          </w:p>
        </w:tc>
      </w:tr>
    </w:tbl>
    <w:p w14:paraId="32614422" w14:textId="77777777" w:rsidR="00CC79BE" w:rsidRDefault="00CC79BE" w:rsidP="0032495A">
      <w:pPr>
        <w:ind w:left="284"/>
        <w:jc w:val="both"/>
        <w:outlineLvl w:val="0"/>
      </w:pPr>
    </w:p>
    <w:p w14:paraId="46058C3D" w14:textId="6D01A7EA" w:rsidR="00D4479E" w:rsidRPr="00021A93" w:rsidRDefault="004E19A9" w:rsidP="0032495A">
      <w:pPr>
        <w:ind w:left="284"/>
        <w:jc w:val="both"/>
        <w:outlineLvl w:val="0"/>
      </w:pPr>
      <w:r w:rsidRPr="00021A93">
        <w:t>If you answered ‘Yes’, then you must address section 4.</w:t>
      </w:r>
      <w:r w:rsidR="00627EF0">
        <w:t>8</w:t>
      </w:r>
      <w:r w:rsidRPr="00021A93">
        <w:t xml:space="preserve">(a) </w:t>
      </w:r>
      <w:proofErr w:type="gramStart"/>
      <w:r w:rsidRPr="00021A93">
        <w:t>below</w:t>
      </w:r>
      <w:proofErr w:type="gramEnd"/>
    </w:p>
    <w:p w14:paraId="0DC96CAB" w14:textId="035A81F7" w:rsidR="0012184C" w:rsidRPr="00021A93" w:rsidRDefault="0012184C" w:rsidP="004E19A9">
      <w:pPr>
        <w:ind w:left="284"/>
        <w:jc w:val="both"/>
      </w:pPr>
    </w:p>
    <w:p w14:paraId="423889CB" w14:textId="68E1B74B" w:rsidR="0012184C" w:rsidRPr="00021A93" w:rsidRDefault="0012184C" w:rsidP="0012184C">
      <w:pPr>
        <w:ind w:left="426" w:hanging="710"/>
        <w:jc w:val="both"/>
        <w:rPr>
          <w:b/>
          <w:bCs/>
        </w:rPr>
      </w:pPr>
      <w:r w:rsidRPr="00021A93">
        <w:rPr>
          <w:b/>
          <w:bCs/>
        </w:rPr>
        <w:t>4.</w:t>
      </w:r>
      <w:r w:rsidR="00627EF0">
        <w:rPr>
          <w:b/>
          <w:bCs/>
        </w:rPr>
        <w:t>8</w:t>
      </w:r>
      <w:r w:rsidRPr="00021A93">
        <w:rPr>
          <w:b/>
          <w:bCs/>
        </w:rPr>
        <w:t>(a)</w:t>
      </w:r>
      <w:r w:rsidRPr="00021A93">
        <w:rPr>
          <w:b/>
          <w:bCs/>
        </w:rPr>
        <w:tab/>
        <w:t xml:space="preserve">The provision of training in data protection for anyone carrying out health research is mandatory. All researchers and students </w:t>
      </w:r>
      <w:r w:rsidR="0072606F">
        <w:rPr>
          <w:b/>
          <w:bCs/>
        </w:rPr>
        <w:t xml:space="preserve">conducting health research </w:t>
      </w:r>
      <w:r w:rsidRPr="00021A93">
        <w:rPr>
          <w:b/>
          <w:bCs/>
        </w:rPr>
        <w:t xml:space="preserve">are expected to have completed GDPR </w:t>
      </w:r>
      <w:r w:rsidR="0072606F">
        <w:rPr>
          <w:b/>
          <w:bCs/>
        </w:rPr>
        <w:t>t</w:t>
      </w:r>
      <w:r w:rsidRPr="00021A93">
        <w:rPr>
          <w:b/>
          <w:bCs/>
        </w:rPr>
        <w:t>raining</w:t>
      </w:r>
      <w:r w:rsidR="0072606F">
        <w:rPr>
          <w:b/>
          <w:bCs/>
        </w:rPr>
        <w:t>.</w:t>
      </w:r>
      <w:r w:rsidRPr="00021A93">
        <w:rPr>
          <w:b/>
          <w:bCs/>
        </w:rPr>
        <w:t xml:space="preserve"> </w:t>
      </w:r>
      <w:r w:rsidR="0072606F">
        <w:rPr>
          <w:b/>
          <w:bCs/>
        </w:rPr>
        <w:t xml:space="preserve">Section 1 contains details of GDPR training, though </w:t>
      </w:r>
      <w:proofErr w:type="spellStart"/>
      <w:r w:rsidR="0072606F">
        <w:rPr>
          <w:b/>
          <w:bCs/>
        </w:rPr>
        <w:t>HSELand</w:t>
      </w:r>
      <w:proofErr w:type="spellEnd"/>
      <w:r w:rsidR="0072606F">
        <w:rPr>
          <w:b/>
          <w:bCs/>
        </w:rPr>
        <w:t xml:space="preserve"> GDPR training is also acceptable. </w:t>
      </w:r>
      <w:r w:rsidRPr="00021A93">
        <w:rPr>
          <w:b/>
          <w:bCs/>
        </w:rPr>
        <w:t>Please provide details of the training undertaken by all named researcher</w:t>
      </w:r>
      <w:r w:rsidR="00CC79BE">
        <w:rPr>
          <w:b/>
          <w:bCs/>
        </w:rPr>
        <w:t>s</w:t>
      </w:r>
      <w:r w:rsidRPr="00021A93">
        <w:rPr>
          <w:b/>
          <w:bCs/>
        </w:rPr>
        <w:t xml:space="preserve"> on this application.</w:t>
      </w:r>
      <w:r w:rsidR="00CC79BE">
        <w:rPr>
          <w:b/>
          <w:bCs/>
        </w:rPr>
        <w:t xml:space="preserve"> </w:t>
      </w:r>
    </w:p>
    <w:p w14:paraId="495176CA" w14:textId="5546FDF8" w:rsidR="00D65103" w:rsidRPr="00021A93" w:rsidRDefault="00D65103" w:rsidP="0012184C">
      <w:pPr>
        <w:ind w:left="426" w:hanging="710"/>
        <w:jc w:val="both"/>
        <w:rPr>
          <w:b/>
          <w:bCs/>
        </w:rPr>
      </w:pPr>
    </w:p>
    <w:tbl>
      <w:tblPr>
        <w:tblStyle w:val="TableGrid"/>
        <w:tblW w:w="10206" w:type="dxa"/>
        <w:tblInd w:w="279" w:type="dxa"/>
        <w:tblLook w:val="04A0" w:firstRow="1" w:lastRow="0" w:firstColumn="1" w:lastColumn="0" w:noHBand="0" w:noVBand="1"/>
      </w:tblPr>
      <w:tblGrid>
        <w:gridCol w:w="10206"/>
      </w:tblGrid>
      <w:tr w:rsidR="00D65103" w:rsidRPr="00021A93" w14:paraId="0A9F9E4A" w14:textId="77777777" w:rsidTr="00C91330">
        <w:trPr>
          <w:trHeight w:val="4238"/>
        </w:trPr>
        <w:tc>
          <w:tcPr>
            <w:tcW w:w="10206" w:type="dxa"/>
          </w:tcPr>
          <w:p w14:paraId="09B1F20D" w14:textId="637792C5" w:rsidR="00D65103" w:rsidRPr="00021A93" w:rsidRDefault="00225091" w:rsidP="00955D38">
            <w:pPr>
              <w:rPr>
                <w:b/>
                <w:bCs/>
              </w:rPr>
            </w:pPr>
            <w:r>
              <w:rPr>
                <w:b/>
                <w:bCs/>
              </w:rPr>
              <w:t>N/A</w:t>
            </w:r>
          </w:p>
        </w:tc>
      </w:tr>
    </w:tbl>
    <w:p w14:paraId="76253587" w14:textId="77777777" w:rsidR="00C91330" w:rsidRPr="00021A93" w:rsidRDefault="00C91330" w:rsidP="0012184C">
      <w:pPr>
        <w:ind w:left="426" w:hanging="710"/>
        <w:jc w:val="both"/>
        <w:sectPr w:rsidR="00C91330" w:rsidRPr="00021A93" w:rsidSect="005F0BDA">
          <w:pgSz w:w="11906" w:h="16838"/>
          <w:pgMar w:top="567" w:right="707" w:bottom="1440" w:left="709" w:header="708" w:footer="708" w:gutter="0"/>
          <w:cols w:space="708"/>
          <w:titlePg/>
          <w:docGrid w:linePitch="360"/>
        </w:sectPr>
      </w:pPr>
    </w:p>
    <w:p w14:paraId="42CE297F" w14:textId="3F983D6E" w:rsidR="00173CBD" w:rsidRPr="00021A93" w:rsidRDefault="00173CBD" w:rsidP="002A7B6E">
      <w:pPr>
        <w:jc w:val="center"/>
        <w:outlineLvl w:val="0"/>
        <w:rPr>
          <w:b/>
          <w:bCs/>
          <w:color w:val="000000"/>
          <w:sz w:val="23"/>
          <w:szCs w:val="23"/>
        </w:rPr>
      </w:pPr>
      <w:r w:rsidRPr="00021A93">
        <w:rPr>
          <w:b/>
          <w:bCs/>
          <w:color w:val="000000"/>
          <w:sz w:val="23"/>
          <w:szCs w:val="23"/>
        </w:rPr>
        <w:lastRenderedPageBreak/>
        <w:t>SECTION 5 – RISK, HARM AND BENEFIT</w:t>
      </w:r>
    </w:p>
    <w:p w14:paraId="116A0A51" w14:textId="2028FE5E" w:rsidR="00281D96" w:rsidRPr="00021A93" w:rsidRDefault="00281D96" w:rsidP="00281D96">
      <w:pPr>
        <w:ind w:left="284" w:hanging="568"/>
        <w:jc w:val="both"/>
      </w:pPr>
      <w:r w:rsidRPr="00021A93">
        <w:rPr>
          <w:b/>
          <w:bCs/>
        </w:rPr>
        <w:t xml:space="preserve">5.1 </w:t>
      </w:r>
      <w:r w:rsidRPr="00021A93">
        <w:rPr>
          <w:b/>
          <w:bCs/>
        </w:rPr>
        <w:tab/>
      </w:r>
      <w:r w:rsidRPr="00021A93">
        <w:t xml:space="preserve">What is the potential for an adverse outcome for research participants? For example, inconvenience, physical or emotional risk, discomfort, stress, anxiety, </w:t>
      </w:r>
      <w:r w:rsidR="001466FF" w:rsidRPr="00021A93">
        <w:t>fatigue,</w:t>
      </w:r>
      <w:r w:rsidRPr="00021A93">
        <w:t xml:space="preserve"> or embarrassment. In </w:t>
      </w:r>
      <w:r w:rsidR="001466FF" w:rsidRPr="00021A93">
        <w:t>low-risk</w:t>
      </w:r>
      <w:r w:rsidRPr="00021A93">
        <w:t xml:space="preserve"> projects, adverse outcomes are usually rare. </w:t>
      </w:r>
      <w:r w:rsidR="002A7B6E">
        <w:t>Any risks identified here must also appear on the Participant Information Leaflet or first page of survey.</w:t>
      </w:r>
    </w:p>
    <w:p w14:paraId="37525EB8" w14:textId="77777777" w:rsidR="00281D96" w:rsidRPr="00021A93" w:rsidRDefault="00281D96" w:rsidP="00281D96">
      <w:pPr>
        <w:ind w:left="284" w:hanging="568"/>
        <w:jc w:val="both"/>
        <w:rPr>
          <w:b/>
          <w:bCs/>
        </w:rPr>
      </w:pPr>
    </w:p>
    <w:tbl>
      <w:tblPr>
        <w:tblStyle w:val="TableGrid"/>
        <w:tblW w:w="10206" w:type="dxa"/>
        <w:tblInd w:w="279" w:type="dxa"/>
        <w:tblLook w:val="04A0" w:firstRow="1" w:lastRow="0" w:firstColumn="1" w:lastColumn="0" w:noHBand="0" w:noVBand="1"/>
      </w:tblPr>
      <w:tblGrid>
        <w:gridCol w:w="10206"/>
      </w:tblGrid>
      <w:tr w:rsidR="00281D96" w:rsidRPr="00021A93" w14:paraId="10EA4D15" w14:textId="77777777" w:rsidTr="005A0237">
        <w:trPr>
          <w:trHeight w:val="2707"/>
        </w:trPr>
        <w:tc>
          <w:tcPr>
            <w:tcW w:w="10206" w:type="dxa"/>
          </w:tcPr>
          <w:p w14:paraId="2C1A8843" w14:textId="0A04BD57" w:rsidR="00281D96" w:rsidRPr="00CC185E" w:rsidRDefault="00CC185E" w:rsidP="00955D38">
            <w:r w:rsidRPr="00CC185E">
              <w:t xml:space="preserve">There is a </w:t>
            </w:r>
            <w:proofErr w:type="gramStart"/>
            <w:r w:rsidRPr="00CC185E">
              <w:t>small time</w:t>
            </w:r>
            <w:proofErr w:type="gramEnd"/>
            <w:r w:rsidRPr="00CC185E">
              <w:t xml:space="preserve"> inconvenience for participants. Some survey questions may cause participants to reflect on distressing situations they experienced.</w:t>
            </w:r>
          </w:p>
        </w:tc>
      </w:tr>
    </w:tbl>
    <w:p w14:paraId="1A1E8856" w14:textId="77E265B5" w:rsidR="00C91330" w:rsidRPr="00021A93" w:rsidRDefault="00C91330" w:rsidP="0012184C">
      <w:pPr>
        <w:ind w:left="426" w:hanging="710"/>
        <w:jc w:val="both"/>
      </w:pPr>
    </w:p>
    <w:p w14:paraId="0B6535D7" w14:textId="60F3CC0E" w:rsidR="005A0237" w:rsidRPr="00021A93" w:rsidRDefault="005A0237" w:rsidP="005A0237">
      <w:pPr>
        <w:ind w:left="284" w:hanging="568"/>
        <w:jc w:val="both"/>
        <w:rPr>
          <w:b/>
          <w:bCs/>
        </w:rPr>
      </w:pPr>
      <w:r w:rsidRPr="00021A93">
        <w:rPr>
          <w:b/>
          <w:bCs/>
        </w:rPr>
        <w:t xml:space="preserve">5.2 </w:t>
      </w:r>
      <w:r w:rsidRPr="00021A93">
        <w:rPr>
          <w:b/>
          <w:bCs/>
        </w:rPr>
        <w:tab/>
      </w:r>
      <w:r w:rsidRPr="00021A93">
        <w:t xml:space="preserve">Please indicate what steps you will take </w:t>
      </w:r>
      <w:proofErr w:type="gramStart"/>
      <w:r w:rsidRPr="00021A93">
        <w:t>in order to</w:t>
      </w:r>
      <w:proofErr w:type="gramEnd"/>
      <w:r w:rsidRPr="00021A93">
        <w:t xml:space="preserve"> minimi</w:t>
      </w:r>
      <w:r w:rsidR="00021A93" w:rsidRPr="00021A93">
        <w:t>s</w:t>
      </w:r>
      <w:r w:rsidRPr="00021A93">
        <w:t>e any potential adverse outcomes for research participants:</w:t>
      </w:r>
    </w:p>
    <w:tbl>
      <w:tblPr>
        <w:tblStyle w:val="TableGrid"/>
        <w:tblW w:w="10206" w:type="dxa"/>
        <w:tblInd w:w="279" w:type="dxa"/>
        <w:tblLook w:val="04A0" w:firstRow="1" w:lastRow="0" w:firstColumn="1" w:lastColumn="0" w:noHBand="0" w:noVBand="1"/>
      </w:tblPr>
      <w:tblGrid>
        <w:gridCol w:w="10206"/>
      </w:tblGrid>
      <w:tr w:rsidR="005A0237" w:rsidRPr="00021A93" w14:paraId="5CBFCCD9" w14:textId="77777777" w:rsidTr="00955D38">
        <w:trPr>
          <w:trHeight w:val="2707"/>
        </w:trPr>
        <w:tc>
          <w:tcPr>
            <w:tcW w:w="10206" w:type="dxa"/>
          </w:tcPr>
          <w:p w14:paraId="529E2620" w14:textId="77777777" w:rsidR="0035125E" w:rsidRPr="00B776A3" w:rsidRDefault="0035125E" w:rsidP="00955D38">
            <w:r w:rsidRPr="00B776A3">
              <w:t xml:space="preserve">Participants are told at the beginning of the survey that it will take 5-10 minutes. They are also advised that they will be asked to think about situations </w:t>
            </w:r>
            <w:r w:rsidR="00444607" w:rsidRPr="00B776A3">
              <w:t xml:space="preserve">involving announcements on public transport that might have inconvenienced or distressed them. </w:t>
            </w:r>
          </w:p>
          <w:p w14:paraId="0CCBC50A" w14:textId="77777777" w:rsidR="00444607" w:rsidRPr="00B776A3" w:rsidRDefault="00444607" w:rsidP="00955D38"/>
          <w:p w14:paraId="44CF38B8" w14:textId="2DFED26D" w:rsidR="00444607" w:rsidRPr="00021A93" w:rsidRDefault="00444607" w:rsidP="00955D38">
            <w:pPr>
              <w:rPr>
                <w:b/>
                <w:bCs/>
              </w:rPr>
            </w:pPr>
            <w:r w:rsidRPr="00B776A3">
              <w:t>At the end of the survey, participants are given advice about who to contact if they feel the</w:t>
            </w:r>
            <w:r w:rsidR="005B0259" w:rsidRPr="00B776A3">
              <w:t xml:space="preserve">y were discriminated </w:t>
            </w:r>
            <w:r w:rsidR="001466FF" w:rsidRPr="00B776A3">
              <w:t>against or</w:t>
            </w:r>
            <w:r w:rsidR="005B0259" w:rsidRPr="00B776A3">
              <w:t xml:space="preserve"> </w:t>
            </w:r>
            <w:r w:rsidR="00B776A3" w:rsidRPr="00B776A3">
              <w:t>would otherwise like some support.</w:t>
            </w:r>
          </w:p>
        </w:tc>
      </w:tr>
    </w:tbl>
    <w:p w14:paraId="45229126" w14:textId="77777777" w:rsidR="005A0237" w:rsidRPr="00021A93" w:rsidRDefault="005A0237" w:rsidP="005A0237">
      <w:pPr>
        <w:ind w:left="426" w:hanging="710"/>
        <w:jc w:val="both"/>
      </w:pPr>
    </w:p>
    <w:p w14:paraId="2F4FF11F" w14:textId="45670989" w:rsidR="005A0237" w:rsidRPr="00021A93" w:rsidRDefault="005A0237" w:rsidP="005A0237">
      <w:pPr>
        <w:ind w:left="284" w:hanging="568"/>
        <w:jc w:val="both"/>
        <w:rPr>
          <w:b/>
          <w:bCs/>
        </w:rPr>
      </w:pPr>
      <w:r w:rsidRPr="00021A93">
        <w:rPr>
          <w:b/>
          <w:bCs/>
        </w:rPr>
        <w:t xml:space="preserve">5.3 </w:t>
      </w:r>
      <w:r w:rsidRPr="00021A93">
        <w:rPr>
          <w:b/>
          <w:bCs/>
        </w:rPr>
        <w:tab/>
      </w:r>
      <w:r w:rsidRPr="00021A93">
        <w:t>What is the potential for benefit, if any, for research participants?</w:t>
      </w:r>
    </w:p>
    <w:tbl>
      <w:tblPr>
        <w:tblStyle w:val="TableGrid"/>
        <w:tblW w:w="10206" w:type="dxa"/>
        <w:tblInd w:w="279" w:type="dxa"/>
        <w:tblLook w:val="04A0" w:firstRow="1" w:lastRow="0" w:firstColumn="1" w:lastColumn="0" w:noHBand="0" w:noVBand="1"/>
      </w:tblPr>
      <w:tblGrid>
        <w:gridCol w:w="10206"/>
      </w:tblGrid>
      <w:tr w:rsidR="005A0237" w:rsidRPr="00021A93" w14:paraId="00D20BD3" w14:textId="77777777" w:rsidTr="00E84995">
        <w:trPr>
          <w:trHeight w:val="3127"/>
        </w:trPr>
        <w:tc>
          <w:tcPr>
            <w:tcW w:w="10206" w:type="dxa"/>
          </w:tcPr>
          <w:p w14:paraId="28E1FDCB" w14:textId="5E6330E3" w:rsidR="005A0237" w:rsidRPr="00941252" w:rsidRDefault="00B776A3" w:rsidP="00955D38">
            <w:r w:rsidRPr="00941252">
              <w:t xml:space="preserve">There is no direct benefit to participants, though this survey </w:t>
            </w:r>
            <w:r w:rsidR="00412A4F" w:rsidRPr="00941252">
              <w:t xml:space="preserve">will inform participants that accessibility on public transport is a legal requirement. They may therefore feel empowered to </w:t>
            </w:r>
            <w:r w:rsidR="00941252" w:rsidRPr="00941252">
              <w:t>raise this point with service providers or public policy</w:t>
            </w:r>
            <w:del w:id="13" w:author="Isabelle Heyerick" w:date="2023-10-19T09:52:00Z">
              <w:r w:rsidR="00941252" w:rsidRPr="00941252" w:rsidDel="001466FF">
                <w:delText xml:space="preserve"> </w:delText>
              </w:r>
            </w:del>
            <w:r w:rsidR="00941252" w:rsidRPr="00941252">
              <w:t>makers.</w:t>
            </w:r>
          </w:p>
        </w:tc>
      </w:tr>
    </w:tbl>
    <w:p w14:paraId="151C3E2D" w14:textId="77777777" w:rsidR="005A0237" w:rsidRPr="00021A93" w:rsidRDefault="005A0237" w:rsidP="005A0237">
      <w:pPr>
        <w:ind w:left="426" w:hanging="710"/>
        <w:jc w:val="both"/>
      </w:pPr>
    </w:p>
    <w:p w14:paraId="27B0F1D3" w14:textId="77777777" w:rsidR="00E84995" w:rsidRPr="00021A93" w:rsidRDefault="00E84995" w:rsidP="0012184C">
      <w:pPr>
        <w:ind w:left="426" w:hanging="710"/>
        <w:jc w:val="both"/>
        <w:sectPr w:rsidR="00E84995" w:rsidRPr="00021A93" w:rsidSect="005F0BDA">
          <w:pgSz w:w="11906" w:h="16838"/>
          <w:pgMar w:top="567" w:right="707" w:bottom="1440" w:left="709" w:header="708" w:footer="708" w:gutter="0"/>
          <w:cols w:space="708"/>
          <w:titlePg/>
          <w:docGrid w:linePitch="360"/>
        </w:sectPr>
      </w:pPr>
    </w:p>
    <w:p w14:paraId="4364CFAF" w14:textId="3666D1FD" w:rsidR="005A0237" w:rsidRPr="00021A93" w:rsidRDefault="00E84995" w:rsidP="00E84995">
      <w:pPr>
        <w:ind w:left="284" w:hanging="568"/>
        <w:jc w:val="both"/>
      </w:pPr>
      <w:r w:rsidRPr="00021A93">
        <w:rPr>
          <w:b/>
          <w:bCs/>
        </w:rPr>
        <w:lastRenderedPageBreak/>
        <w:t xml:space="preserve">5.4 </w:t>
      </w:r>
      <w:r w:rsidRPr="00021A93">
        <w:rPr>
          <w:b/>
          <w:bCs/>
        </w:rPr>
        <w:tab/>
      </w:r>
      <w:r w:rsidRPr="00021A93">
        <w:t>Will payment be made to research participants?</w:t>
      </w:r>
    </w:p>
    <w:tbl>
      <w:tblPr>
        <w:tblStyle w:val="TableGrid"/>
        <w:tblW w:w="1015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7"/>
        <w:gridCol w:w="6052"/>
      </w:tblGrid>
      <w:tr w:rsidR="00E84995" w:rsidRPr="00021A93" w14:paraId="5D32C406" w14:textId="77777777" w:rsidTr="00735677">
        <w:trPr>
          <w:trHeight w:val="590"/>
        </w:trPr>
        <w:tc>
          <w:tcPr>
            <w:tcW w:w="3539" w:type="dxa"/>
            <w:shd w:val="clear" w:color="auto" w:fill="FFFFFF" w:themeFill="background1"/>
            <w:vAlign w:val="center"/>
          </w:tcPr>
          <w:p w14:paraId="2D86EA4C" w14:textId="0BD85A59" w:rsidR="00E84995" w:rsidRPr="00021A93" w:rsidRDefault="00E84995" w:rsidP="00955D38">
            <w:pPr>
              <w:jc w:val="both"/>
            </w:pPr>
          </w:p>
        </w:tc>
        <w:tc>
          <w:tcPr>
            <w:tcW w:w="567" w:type="dxa"/>
            <w:shd w:val="clear" w:color="auto" w:fill="FFFFFF" w:themeFill="background1"/>
            <w:vAlign w:val="center"/>
          </w:tcPr>
          <w:p w14:paraId="2BD73961" w14:textId="3CCB5340" w:rsidR="00E84995" w:rsidRPr="00021A93" w:rsidRDefault="007F62F5" w:rsidP="00955D38">
            <w:pPr>
              <w:jc w:val="both"/>
              <w:rPr>
                <w:b/>
                <w:bCs/>
              </w:rPr>
            </w:pPr>
            <w:sdt>
              <w:sdtPr>
                <w:id w:val="-235324047"/>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6052" w:type="dxa"/>
            <w:shd w:val="clear" w:color="auto" w:fill="FFFFFF" w:themeFill="background1"/>
            <w:vAlign w:val="center"/>
          </w:tcPr>
          <w:p w14:paraId="7AC11AEC" w14:textId="5E4705F1" w:rsidR="00E84995" w:rsidRPr="00021A93" w:rsidRDefault="00E84995" w:rsidP="00955D38">
            <w:pPr>
              <w:jc w:val="both"/>
              <w:rPr>
                <w:b/>
                <w:bCs/>
              </w:rPr>
            </w:pPr>
            <w:r w:rsidRPr="00021A93">
              <w:rPr>
                <w:b/>
                <w:bCs/>
              </w:rPr>
              <w:t>YES</w:t>
            </w:r>
          </w:p>
        </w:tc>
      </w:tr>
      <w:tr w:rsidR="00E84995" w:rsidRPr="00021A93" w14:paraId="00999DB6" w14:textId="77777777" w:rsidTr="00735677">
        <w:trPr>
          <w:trHeight w:val="559"/>
        </w:trPr>
        <w:tc>
          <w:tcPr>
            <w:tcW w:w="3539" w:type="dxa"/>
            <w:vAlign w:val="center"/>
          </w:tcPr>
          <w:p w14:paraId="7F96F06B" w14:textId="060EB1EC" w:rsidR="00E84995" w:rsidRPr="00021A93" w:rsidRDefault="00E84995" w:rsidP="00955D38">
            <w:pPr>
              <w:jc w:val="both"/>
            </w:pPr>
          </w:p>
        </w:tc>
        <w:tc>
          <w:tcPr>
            <w:tcW w:w="567" w:type="dxa"/>
            <w:vAlign w:val="center"/>
          </w:tcPr>
          <w:p w14:paraId="5C923BB2" w14:textId="1B491FA0" w:rsidR="00E84995" w:rsidRPr="00021A93" w:rsidRDefault="007F62F5" w:rsidP="00955D38">
            <w:pPr>
              <w:jc w:val="both"/>
              <w:rPr>
                <w:sz w:val="24"/>
              </w:rPr>
            </w:pPr>
            <w:sdt>
              <w:sdtPr>
                <w:id w:val="446665368"/>
                <w14:checkbox>
                  <w14:checked w14:val="1"/>
                  <w14:checkedState w14:val="00FE" w14:font="Wingdings"/>
                  <w14:uncheckedState w14:val="2610" w14:font="MS Gothic"/>
                </w14:checkbox>
              </w:sdtPr>
              <w:sdtEndPr/>
              <w:sdtContent>
                <w:r w:rsidR="00941252">
                  <w:sym w:font="Wingdings" w:char="F0FE"/>
                </w:r>
              </w:sdtContent>
            </w:sdt>
          </w:p>
        </w:tc>
        <w:tc>
          <w:tcPr>
            <w:tcW w:w="6052" w:type="dxa"/>
            <w:vAlign w:val="center"/>
          </w:tcPr>
          <w:p w14:paraId="7108FB32" w14:textId="1B932A55" w:rsidR="00E84995" w:rsidRPr="00021A93" w:rsidRDefault="00E84995" w:rsidP="00955D38">
            <w:pPr>
              <w:jc w:val="both"/>
              <w:rPr>
                <w:b/>
                <w:bCs/>
              </w:rPr>
            </w:pPr>
            <w:r w:rsidRPr="00021A93">
              <w:rPr>
                <w:b/>
                <w:bCs/>
              </w:rPr>
              <w:t>NO</w:t>
            </w:r>
          </w:p>
        </w:tc>
      </w:tr>
      <w:tr w:rsidR="00E84995" w:rsidRPr="00021A93" w14:paraId="3C4DB2FD" w14:textId="77777777" w:rsidTr="00735677">
        <w:trPr>
          <w:trHeight w:val="590"/>
        </w:trPr>
        <w:tc>
          <w:tcPr>
            <w:tcW w:w="3539" w:type="dxa"/>
            <w:vAlign w:val="center"/>
          </w:tcPr>
          <w:p w14:paraId="2043FC00" w14:textId="7CCC56F0" w:rsidR="00E84995" w:rsidRPr="00021A93" w:rsidRDefault="00E84995" w:rsidP="00955D38">
            <w:pPr>
              <w:jc w:val="both"/>
            </w:pPr>
          </w:p>
        </w:tc>
        <w:tc>
          <w:tcPr>
            <w:tcW w:w="567" w:type="dxa"/>
            <w:vAlign w:val="center"/>
          </w:tcPr>
          <w:p w14:paraId="6B275E45" w14:textId="05BC2FAF" w:rsidR="00E84995" w:rsidRPr="00021A93" w:rsidRDefault="007F62F5" w:rsidP="00955D38">
            <w:pPr>
              <w:jc w:val="both"/>
            </w:pPr>
            <w:sdt>
              <w:sdtPr>
                <w:id w:val="2048322699"/>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6052" w:type="dxa"/>
            <w:vAlign w:val="center"/>
          </w:tcPr>
          <w:p w14:paraId="60587357" w14:textId="6C0A0543" w:rsidR="00E84995" w:rsidRPr="00021A93" w:rsidRDefault="00E84995" w:rsidP="00955D38">
            <w:pPr>
              <w:jc w:val="both"/>
              <w:rPr>
                <w:b/>
                <w:bCs/>
              </w:rPr>
            </w:pPr>
            <w:r w:rsidRPr="00021A93">
              <w:rPr>
                <w:b/>
                <w:bCs/>
              </w:rPr>
              <w:t>Minimal payment to cover travel cost etc.</w:t>
            </w:r>
          </w:p>
        </w:tc>
      </w:tr>
    </w:tbl>
    <w:p w14:paraId="21929A93" w14:textId="23641BB9" w:rsidR="00E84995" w:rsidRPr="00021A93" w:rsidRDefault="00E84995" w:rsidP="00E84995">
      <w:pPr>
        <w:ind w:left="284" w:hanging="568"/>
        <w:jc w:val="both"/>
      </w:pPr>
    </w:p>
    <w:p w14:paraId="53576CDA" w14:textId="5335BC25" w:rsidR="004D6BEF" w:rsidRPr="00021A93" w:rsidRDefault="004D6BEF" w:rsidP="004D6BEF">
      <w:pPr>
        <w:ind w:left="284" w:hanging="568"/>
        <w:jc w:val="both"/>
        <w:rPr>
          <w:b/>
          <w:bCs/>
        </w:rPr>
      </w:pPr>
      <w:r w:rsidRPr="00021A93">
        <w:rPr>
          <w:b/>
          <w:bCs/>
        </w:rPr>
        <w:t xml:space="preserve">5.5 </w:t>
      </w:r>
      <w:r w:rsidRPr="00021A93">
        <w:rPr>
          <w:b/>
          <w:bCs/>
        </w:rPr>
        <w:tab/>
      </w:r>
      <w:r w:rsidRPr="00021A93">
        <w:t xml:space="preserve">If you answered </w:t>
      </w:r>
      <w:r w:rsidRPr="00021A93">
        <w:rPr>
          <w:b/>
          <w:bCs/>
        </w:rPr>
        <w:t>YES</w:t>
      </w:r>
      <w:r w:rsidRPr="00021A93">
        <w:t xml:space="preserve"> to the previous question, please specify for what purpose the payment will be made and the amount per participant:</w:t>
      </w:r>
    </w:p>
    <w:tbl>
      <w:tblPr>
        <w:tblStyle w:val="TableGrid"/>
        <w:tblW w:w="10206" w:type="dxa"/>
        <w:tblInd w:w="279" w:type="dxa"/>
        <w:tblLook w:val="04A0" w:firstRow="1" w:lastRow="0" w:firstColumn="1" w:lastColumn="0" w:noHBand="0" w:noVBand="1"/>
      </w:tblPr>
      <w:tblGrid>
        <w:gridCol w:w="10206"/>
      </w:tblGrid>
      <w:tr w:rsidR="004D6BEF" w:rsidRPr="00021A93" w14:paraId="4C561530" w14:textId="77777777" w:rsidTr="00955D38">
        <w:trPr>
          <w:trHeight w:val="3127"/>
        </w:trPr>
        <w:tc>
          <w:tcPr>
            <w:tcW w:w="10206" w:type="dxa"/>
          </w:tcPr>
          <w:p w14:paraId="5BF7CBE6" w14:textId="77777777" w:rsidR="004D6BEF" w:rsidRPr="00021A93" w:rsidRDefault="004D6BEF" w:rsidP="00955D38">
            <w:pPr>
              <w:rPr>
                <w:b/>
                <w:bCs/>
              </w:rPr>
            </w:pPr>
          </w:p>
        </w:tc>
      </w:tr>
    </w:tbl>
    <w:p w14:paraId="528855FB" w14:textId="131F68EA" w:rsidR="004D6BEF" w:rsidRPr="00021A93" w:rsidRDefault="004D6BEF" w:rsidP="00E84995">
      <w:pPr>
        <w:ind w:left="284" w:hanging="568"/>
        <w:jc w:val="both"/>
      </w:pPr>
    </w:p>
    <w:p w14:paraId="61F05574" w14:textId="7974F972" w:rsidR="0096257E" w:rsidRPr="00021A93" w:rsidRDefault="0096257E" w:rsidP="0096257E">
      <w:pPr>
        <w:ind w:left="284" w:hanging="568"/>
        <w:jc w:val="both"/>
      </w:pPr>
      <w:r w:rsidRPr="00021A93">
        <w:rPr>
          <w:b/>
          <w:bCs/>
        </w:rPr>
        <w:t xml:space="preserve">5.6 </w:t>
      </w:r>
      <w:r w:rsidRPr="00021A93">
        <w:rPr>
          <w:b/>
          <w:bCs/>
        </w:rPr>
        <w:tab/>
      </w:r>
      <w:r w:rsidRPr="00021A93">
        <w:t xml:space="preserve">Are you aware of any conflicts of interest that could arise </w:t>
      </w:r>
      <w:proofErr w:type="gramStart"/>
      <w:r w:rsidRPr="00021A93">
        <w:t>in the course of</w:t>
      </w:r>
      <w:proofErr w:type="gramEnd"/>
      <w:r w:rsidRPr="00021A93">
        <w:t xml:space="preserve"> this project? If your answer is </w:t>
      </w:r>
      <w:r w:rsidRPr="00021A93">
        <w:rPr>
          <w:b/>
          <w:bCs/>
        </w:rPr>
        <w:t>YES</w:t>
      </w:r>
      <w:r w:rsidRPr="00021A93">
        <w:t xml:space="preserve">, please give full details below: </w:t>
      </w:r>
    </w:p>
    <w:tbl>
      <w:tblPr>
        <w:tblStyle w:val="TableGrid"/>
        <w:tblW w:w="10206" w:type="dxa"/>
        <w:tblInd w:w="279" w:type="dxa"/>
        <w:tblLook w:val="04A0" w:firstRow="1" w:lastRow="0" w:firstColumn="1" w:lastColumn="0" w:noHBand="0" w:noVBand="1"/>
      </w:tblPr>
      <w:tblGrid>
        <w:gridCol w:w="10206"/>
      </w:tblGrid>
      <w:tr w:rsidR="0096257E" w:rsidRPr="00021A93" w14:paraId="33A280FE" w14:textId="77777777" w:rsidTr="0096257E">
        <w:trPr>
          <w:trHeight w:val="2487"/>
        </w:trPr>
        <w:tc>
          <w:tcPr>
            <w:tcW w:w="10206" w:type="dxa"/>
          </w:tcPr>
          <w:p w14:paraId="5C0B2BF7" w14:textId="2C9301CD" w:rsidR="0096257E" w:rsidRPr="005832B9" w:rsidRDefault="005832B9" w:rsidP="00955D38">
            <w:r w:rsidRPr="005832B9">
              <w:t>There are no conflicts of interest anticipated.</w:t>
            </w:r>
          </w:p>
        </w:tc>
      </w:tr>
    </w:tbl>
    <w:p w14:paraId="3708A6B6" w14:textId="7C3B5714" w:rsidR="0096257E" w:rsidRPr="00021A93" w:rsidRDefault="0096257E" w:rsidP="00E84995">
      <w:pPr>
        <w:ind w:left="284" w:hanging="568"/>
        <w:jc w:val="both"/>
      </w:pPr>
    </w:p>
    <w:p w14:paraId="1098366B" w14:textId="74EF089E" w:rsidR="0096257E" w:rsidRPr="00021A93" w:rsidRDefault="0096257E" w:rsidP="0096257E">
      <w:pPr>
        <w:ind w:left="284" w:hanging="568"/>
        <w:jc w:val="both"/>
        <w:rPr>
          <w:b/>
          <w:bCs/>
        </w:rPr>
      </w:pPr>
      <w:r w:rsidRPr="00021A93">
        <w:rPr>
          <w:b/>
          <w:bCs/>
        </w:rPr>
        <w:t xml:space="preserve">5.7 </w:t>
      </w:r>
      <w:r w:rsidRPr="00021A93">
        <w:rPr>
          <w:b/>
          <w:bCs/>
        </w:rPr>
        <w:tab/>
      </w:r>
      <w:r w:rsidRPr="00021A93">
        <w:t>Are there any other ethical considerations which you anticipate in relation to your study that have not been covered by the questions above? If so, what steps will you take to address these?</w:t>
      </w:r>
    </w:p>
    <w:tbl>
      <w:tblPr>
        <w:tblStyle w:val="TableGrid"/>
        <w:tblW w:w="10206" w:type="dxa"/>
        <w:tblInd w:w="279" w:type="dxa"/>
        <w:tblLook w:val="04A0" w:firstRow="1" w:lastRow="0" w:firstColumn="1" w:lastColumn="0" w:noHBand="0" w:noVBand="1"/>
      </w:tblPr>
      <w:tblGrid>
        <w:gridCol w:w="10206"/>
      </w:tblGrid>
      <w:tr w:rsidR="0096257E" w:rsidRPr="00021A93" w14:paraId="6B11EBA5" w14:textId="77777777" w:rsidTr="00955D38">
        <w:trPr>
          <w:trHeight w:val="3127"/>
        </w:trPr>
        <w:tc>
          <w:tcPr>
            <w:tcW w:w="10206" w:type="dxa"/>
          </w:tcPr>
          <w:p w14:paraId="3A6C62AA" w14:textId="31460F63" w:rsidR="0096257E" w:rsidRPr="005832B9" w:rsidRDefault="005832B9" w:rsidP="00955D38">
            <w:r w:rsidRPr="005832B9">
              <w:t>No additional ethical concerns have been identified.</w:t>
            </w:r>
          </w:p>
        </w:tc>
      </w:tr>
    </w:tbl>
    <w:p w14:paraId="0F7077E9" w14:textId="77777777" w:rsidR="00676E01" w:rsidRPr="00021A93" w:rsidRDefault="00676E01" w:rsidP="00E84995">
      <w:pPr>
        <w:ind w:left="284" w:hanging="568"/>
        <w:jc w:val="both"/>
        <w:sectPr w:rsidR="00676E01" w:rsidRPr="00021A93" w:rsidSect="005F0BDA">
          <w:pgSz w:w="11906" w:h="16838"/>
          <w:pgMar w:top="567" w:right="707" w:bottom="1440" w:left="709" w:header="708" w:footer="708" w:gutter="0"/>
          <w:cols w:space="708"/>
          <w:titlePg/>
          <w:docGrid w:linePitch="360"/>
        </w:sectPr>
      </w:pPr>
    </w:p>
    <w:p w14:paraId="0B888D0F" w14:textId="13C9BCC9" w:rsidR="0096257E" w:rsidRPr="00021A93" w:rsidRDefault="00E93CB1" w:rsidP="0032495A">
      <w:pPr>
        <w:jc w:val="center"/>
        <w:outlineLvl w:val="0"/>
        <w:rPr>
          <w:b/>
          <w:bCs/>
          <w:color w:val="000000"/>
          <w:sz w:val="23"/>
          <w:szCs w:val="23"/>
        </w:rPr>
      </w:pPr>
      <w:r w:rsidRPr="00021A93">
        <w:rPr>
          <w:b/>
          <w:bCs/>
          <w:color w:val="000000"/>
          <w:sz w:val="23"/>
          <w:szCs w:val="23"/>
        </w:rPr>
        <w:lastRenderedPageBreak/>
        <w:t>SECTION 6 – ETHICAL APPROVAL FROM OTHER COMMITTEES</w:t>
      </w:r>
    </w:p>
    <w:p w14:paraId="3D5C398B" w14:textId="1ED72A69" w:rsidR="00E93CB1" w:rsidRPr="00021A93" w:rsidRDefault="00E93CB1" w:rsidP="00E93CB1">
      <w:pPr>
        <w:jc w:val="both"/>
        <w:rPr>
          <w:b/>
          <w:bCs/>
        </w:rPr>
      </w:pPr>
      <w:r w:rsidRPr="00021A93">
        <w:rPr>
          <w:b/>
          <w:bCs/>
        </w:rPr>
        <w:t>Ethical approval from the School of Linguistic, Speech &amp; Communication Sciences Research Ethics Committee, if granted, does not supersede any requirements that external organisations may have regarding additional applications for ethics being made to local ethics committees in advance of the commencement of the study.</w:t>
      </w:r>
    </w:p>
    <w:p w14:paraId="3F82B811" w14:textId="14DC2751" w:rsidR="00E93CB1" w:rsidRPr="00021A93" w:rsidRDefault="00E93CB1" w:rsidP="00E93CB1">
      <w:pPr>
        <w:jc w:val="both"/>
        <w:rPr>
          <w:b/>
          <w:bCs/>
        </w:rPr>
      </w:pPr>
    </w:p>
    <w:p w14:paraId="5CDCF84F" w14:textId="0DABD2C1" w:rsidR="00E93CB1" w:rsidRPr="00021A93" w:rsidRDefault="006D086C" w:rsidP="0032495A">
      <w:pPr>
        <w:ind w:left="284" w:hanging="568"/>
        <w:jc w:val="both"/>
        <w:outlineLvl w:val="0"/>
      </w:pPr>
      <w:r w:rsidRPr="00021A93">
        <w:rPr>
          <w:b/>
          <w:bCs/>
        </w:rPr>
        <w:t xml:space="preserve">6.1 </w:t>
      </w:r>
      <w:r w:rsidRPr="00021A93">
        <w:rPr>
          <w:b/>
          <w:bCs/>
        </w:rPr>
        <w:tab/>
      </w:r>
      <w:r w:rsidR="00881B40">
        <w:t>Does your research require ethical approval from</w:t>
      </w:r>
      <w:r w:rsidRPr="00021A93">
        <w:t xml:space="preserve"> any other organisation(s</w:t>
      </w:r>
      <w:r w:rsidR="00881B40">
        <w:t>)</w:t>
      </w:r>
      <w:r w:rsidRPr="00021A93">
        <w:t>?</w:t>
      </w:r>
    </w:p>
    <w:tbl>
      <w:tblPr>
        <w:tblStyle w:val="TableGrid"/>
        <w:tblW w:w="75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814"/>
        <w:gridCol w:w="6096"/>
      </w:tblGrid>
      <w:tr w:rsidR="00B54E5F" w:rsidRPr="00021A93" w14:paraId="30594EE5" w14:textId="761DA8A7" w:rsidTr="00B54E5F">
        <w:trPr>
          <w:trHeight w:val="420"/>
        </w:trPr>
        <w:tc>
          <w:tcPr>
            <w:tcW w:w="603" w:type="dxa"/>
            <w:shd w:val="clear" w:color="auto" w:fill="FFFFFF" w:themeFill="background1"/>
            <w:vAlign w:val="center"/>
          </w:tcPr>
          <w:p w14:paraId="4CFDAE66" w14:textId="4358365E" w:rsidR="00B54E5F" w:rsidRPr="00021A93" w:rsidRDefault="00B54E5F" w:rsidP="00955D38">
            <w:pPr>
              <w:jc w:val="both"/>
            </w:pPr>
            <w:r w:rsidRPr="00021A93">
              <w:t>YES</w:t>
            </w:r>
          </w:p>
        </w:tc>
        <w:tc>
          <w:tcPr>
            <w:tcW w:w="814" w:type="dxa"/>
            <w:shd w:val="clear" w:color="auto" w:fill="FFFFFF" w:themeFill="background1"/>
            <w:vAlign w:val="center"/>
          </w:tcPr>
          <w:p w14:paraId="3B185A9F" w14:textId="5ACC5889" w:rsidR="00B54E5F" w:rsidRPr="00021A93" w:rsidRDefault="007F62F5" w:rsidP="00955D38">
            <w:pPr>
              <w:jc w:val="both"/>
            </w:pPr>
            <w:sdt>
              <w:sdtPr>
                <w:id w:val="-2114739942"/>
                <w14:checkbox>
                  <w14:checked w14:val="0"/>
                  <w14:checkedState w14:val="00FE" w14:font="Wingdings"/>
                  <w14:uncheckedState w14:val="2610" w14:font="MS Gothic"/>
                </w14:checkbox>
              </w:sdtPr>
              <w:sdtEndPr/>
              <w:sdtContent>
                <w:r w:rsidR="00CF4074" w:rsidRPr="00021A93">
                  <w:rPr>
                    <w:rFonts w:ascii="MS Gothic" w:eastAsia="MS Gothic" w:hAnsi="MS Gothic" w:hint="eastAsia"/>
                  </w:rPr>
                  <w:t>☐</w:t>
                </w:r>
              </w:sdtContent>
            </w:sdt>
          </w:p>
        </w:tc>
        <w:tc>
          <w:tcPr>
            <w:tcW w:w="6096" w:type="dxa"/>
            <w:shd w:val="clear" w:color="auto" w:fill="FFFFFF" w:themeFill="background1"/>
            <w:vAlign w:val="center"/>
          </w:tcPr>
          <w:p w14:paraId="6ADC0D5F" w14:textId="3AA21A20" w:rsidR="00B54E5F" w:rsidRPr="00021A93" w:rsidRDefault="00B54E5F" w:rsidP="00955D38">
            <w:pPr>
              <w:jc w:val="both"/>
              <w:rPr>
                <w:sz w:val="24"/>
                <w:szCs w:val="18"/>
              </w:rPr>
            </w:pPr>
            <w:r w:rsidRPr="00021A93">
              <w:rPr>
                <w:sz w:val="24"/>
                <w:szCs w:val="18"/>
              </w:rPr>
              <w:t>(If you answer YES go to question 6.</w:t>
            </w:r>
            <w:r w:rsidR="00881B40">
              <w:rPr>
                <w:sz w:val="24"/>
                <w:szCs w:val="18"/>
              </w:rPr>
              <w:t>1a</w:t>
            </w:r>
            <w:r w:rsidRPr="00021A93">
              <w:rPr>
                <w:sz w:val="24"/>
                <w:szCs w:val="18"/>
              </w:rPr>
              <w:t>)</w:t>
            </w:r>
          </w:p>
        </w:tc>
      </w:tr>
      <w:tr w:rsidR="00B54E5F" w:rsidRPr="00021A93" w14:paraId="78EC75E0" w14:textId="16F9D559" w:rsidTr="00B54E5F">
        <w:trPr>
          <w:trHeight w:val="398"/>
        </w:trPr>
        <w:tc>
          <w:tcPr>
            <w:tcW w:w="603" w:type="dxa"/>
            <w:vAlign w:val="center"/>
          </w:tcPr>
          <w:p w14:paraId="0E25112C" w14:textId="7573FC45" w:rsidR="00B54E5F" w:rsidRPr="00021A93" w:rsidRDefault="00B54E5F" w:rsidP="00955D38">
            <w:pPr>
              <w:jc w:val="both"/>
              <w:rPr>
                <w:sz w:val="24"/>
              </w:rPr>
            </w:pPr>
            <w:r w:rsidRPr="00021A93">
              <w:t>NO</w:t>
            </w:r>
          </w:p>
        </w:tc>
        <w:tc>
          <w:tcPr>
            <w:tcW w:w="814" w:type="dxa"/>
            <w:vAlign w:val="center"/>
          </w:tcPr>
          <w:p w14:paraId="3F108C8B" w14:textId="26AB7427" w:rsidR="00B54E5F" w:rsidRPr="00021A93" w:rsidRDefault="007F62F5" w:rsidP="00955D38">
            <w:pPr>
              <w:jc w:val="both"/>
            </w:pPr>
            <w:sdt>
              <w:sdtPr>
                <w:id w:val="2000623714"/>
                <w14:checkbox>
                  <w14:checked w14:val="1"/>
                  <w14:checkedState w14:val="00FE" w14:font="Wingdings"/>
                  <w14:uncheckedState w14:val="2610" w14:font="MS Gothic"/>
                </w14:checkbox>
              </w:sdtPr>
              <w:sdtEndPr/>
              <w:sdtContent>
                <w:r w:rsidR="005832B9">
                  <w:sym w:font="Wingdings" w:char="F0FE"/>
                </w:r>
              </w:sdtContent>
            </w:sdt>
          </w:p>
        </w:tc>
        <w:tc>
          <w:tcPr>
            <w:tcW w:w="6096" w:type="dxa"/>
            <w:vAlign w:val="center"/>
          </w:tcPr>
          <w:p w14:paraId="097A771A" w14:textId="1E5424E2" w:rsidR="00B54E5F" w:rsidRPr="00021A93" w:rsidRDefault="00B54E5F" w:rsidP="00955D38">
            <w:pPr>
              <w:jc w:val="both"/>
              <w:rPr>
                <w:sz w:val="24"/>
                <w:szCs w:val="18"/>
              </w:rPr>
            </w:pPr>
          </w:p>
        </w:tc>
      </w:tr>
    </w:tbl>
    <w:p w14:paraId="55CCEFBA" w14:textId="321583B8" w:rsidR="006D086C" w:rsidRDefault="006D086C" w:rsidP="006D086C">
      <w:pPr>
        <w:ind w:left="284" w:hanging="568"/>
        <w:jc w:val="both"/>
      </w:pPr>
    </w:p>
    <w:p w14:paraId="29BD156F" w14:textId="54C47D22" w:rsidR="00E407E8" w:rsidRPr="00E407E8" w:rsidRDefault="00E407E8" w:rsidP="0053389D">
      <w:pPr>
        <w:ind w:left="284" w:hanging="568"/>
        <w:jc w:val="both"/>
      </w:pPr>
      <w:r w:rsidRPr="0032495A">
        <w:rPr>
          <w:b/>
        </w:rPr>
        <w:t>6.1</w:t>
      </w:r>
      <w:r>
        <w:rPr>
          <w:b/>
        </w:rPr>
        <w:t>(</w:t>
      </w:r>
      <w:r w:rsidRPr="0032495A">
        <w:rPr>
          <w:b/>
        </w:rPr>
        <w:t>a</w:t>
      </w:r>
      <w:r>
        <w:rPr>
          <w:b/>
        </w:rPr>
        <w:t>)</w:t>
      </w:r>
      <w:r>
        <w:t xml:space="preserve"> </w:t>
      </w:r>
      <w:r w:rsidRPr="00E407E8">
        <w:t>Please give the name of ethics committee</w:t>
      </w:r>
      <w:r w:rsidR="00881B40">
        <w:t>(s). State whether you have applied, or plan to apply</w:t>
      </w:r>
      <w:r w:rsidRPr="00E407E8">
        <w:t>.</w:t>
      </w:r>
      <w:r w:rsidR="00881B40">
        <w:t xml:space="preserve"> If you have already applied and been granted approval, please include your approval letter as an appendix to this document.</w:t>
      </w:r>
    </w:p>
    <w:tbl>
      <w:tblPr>
        <w:tblStyle w:val="TableGrid"/>
        <w:tblW w:w="10206" w:type="dxa"/>
        <w:tblInd w:w="279" w:type="dxa"/>
        <w:tblLook w:val="04A0" w:firstRow="1" w:lastRow="0" w:firstColumn="1" w:lastColumn="0" w:noHBand="0" w:noVBand="1"/>
      </w:tblPr>
      <w:tblGrid>
        <w:gridCol w:w="10206"/>
      </w:tblGrid>
      <w:tr w:rsidR="008770AF" w:rsidRPr="00021A93" w14:paraId="6611DF90" w14:textId="77777777" w:rsidTr="00955D38">
        <w:trPr>
          <w:trHeight w:val="3127"/>
        </w:trPr>
        <w:tc>
          <w:tcPr>
            <w:tcW w:w="10206" w:type="dxa"/>
          </w:tcPr>
          <w:p w14:paraId="6FE95940" w14:textId="77777777" w:rsidR="008770AF" w:rsidRPr="00021A93" w:rsidRDefault="008770AF" w:rsidP="00955D38">
            <w:pPr>
              <w:rPr>
                <w:b/>
                <w:bCs/>
              </w:rPr>
            </w:pPr>
          </w:p>
        </w:tc>
      </w:tr>
    </w:tbl>
    <w:p w14:paraId="5DB3E61E" w14:textId="2840A7FA" w:rsidR="001938E8" w:rsidRPr="00021A93" w:rsidRDefault="001938E8" w:rsidP="001938E8">
      <w:pPr>
        <w:ind w:left="284"/>
        <w:jc w:val="both"/>
      </w:pPr>
    </w:p>
    <w:p w14:paraId="027CE9AA" w14:textId="77777777" w:rsidR="00523323" w:rsidRPr="00021A93" w:rsidRDefault="00523323" w:rsidP="006D086C">
      <w:pPr>
        <w:ind w:left="284" w:hanging="568"/>
        <w:jc w:val="both"/>
        <w:rPr>
          <w:b/>
          <w:bCs/>
        </w:rPr>
        <w:sectPr w:rsidR="00523323" w:rsidRPr="00021A93" w:rsidSect="005F0BDA">
          <w:pgSz w:w="11906" w:h="16838"/>
          <w:pgMar w:top="567" w:right="707" w:bottom="1440" w:left="709" w:header="708" w:footer="708" w:gutter="0"/>
          <w:cols w:space="708"/>
          <w:titlePg/>
          <w:docGrid w:linePitch="360"/>
        </w:sectPr>
      </w:pPr>
    </w:p>
    <w:p w14:paraId="5E9D134F" w14:textId="51D1A175" w:rsidR="00573D6D" w:rsidRPr="0053389D" w:rsidRDefault="00523323" w:rsidP="0032495A">
      <w:pPr>
        <w:jc w:val="center"/>
        <w:outlineLvl w:val="0"/>
        <w:rPr>
          <w:b/>
          <w:bCs/>
        </w:rPr>
      </w:pPr>
      <w:r w:rsidRPr="00021A93">
        <w:rPr>
          <w:b/>
          <w:bCs/>
          <w:color w:val="000000"/>
          <w:sz w:val="23"/>
          <w:szCs w:val="23"/>
        </w:rPr>
        <w:lastRenderedPageBreak/>
        <w:t xml:space="preserve">SECTION 7 – </w:t>
      </w:r>
      <w:r w:rsidR="0098231F">
        <w:rPr>
          <w:b/>
          <w:bCs/>
          <w:color w:val="000000"/>
          <w:sz w:val="23"/>
          <w:szCs w:val="23"/>
        </w:rPr>
        <w:t xml:space="preserve">CONFIRMATION OF APPLICANT AND SUPERVISOR </w:t>
      </w:r>
      <w:r w:rsidR="00573D6D" w:rsidRPr="00021A93">
        <w:rPr>
          <w:b/>
          <w:bCs/>
          <w:color w:val="000000"/>
          <w:sz w:val="23"/>
          <w:szCs w:val="23"/>
        </w:rPr>
        <w:t>DECLARATION</w:t>
      </w:r>
      <w:r w:rsidR="0098231F">
        <w:rPr>
          <w:b/>
          <w:bCs/>
          <w:color w:val="000000"/>
          <w:sz w:val="23"/>
          <w:szCs w:val="23"/>
        </w:rPr>
        <w:t>S</w:t>
      </w:r>
      <w:r w:rsidR="00573D6D" w:rsidRPr="00021A93">
        <w:rPr>
          <w:b/>
          <w:bCs/>
          <w:color w:val="000000"/>
          <w:sz w:val="23"/>
          <w:szCs w:val="23"/>
        </w:rPr>
        <w:t xml:space="preserve"> </w:t>
      </w:r>
    </w:p>
    <w:tbl>
      <w:tblPr>
        <w:tblStyle w:val="TableGrid"/>
        <w:tblW w:w="10554" w:type="dxa"/>
        <w:tblLook w:val="04A0" w:firstRow="1" w:lastRow="0" w:firstColumn="1" w:lastColumn="0" w:noHBand="0" w:noVBand="1"/>
      </w:tblPr>
      <w:tblGrid>
        <w:gridCol w:w="6943"/>
        <w:gridCol w:w="3611"/>
      </w:tblGrid>
      <w:tr w:rsidR="00573D6D" w:rsidRPr="00021A93" w14:paraId="0EBF0084" w14:textId="77777777" w:rsidTr="0032495A">
        <w:trPr>
          <w:trHeight w:val="1314"/>
        </w:trPr>
        <w:tc>
          <w:tcPr>
            <w:tcW w:w="10554" w:type="dxa"/>
            <w:gridSpan w:val="2"/>
            <w:vAlign w:val="center"/>
          </w:tcPr>
          <w:p w14:paraId="3D5F5EA7" w14:textId="4718A78F" w:rsidR="00573D6D" w:rsidRPr="00021A93" w:rsidRDefault="00573D6D" w:rsidP="000E7CEC">
            <w:pPr>
              <w:jc w:val="both"/>
            </w:pPr>
            <w:r w:rsidRPr="00021A93">
              <w:rPr>
                <w:b/>
                <w:bCs/>
              </w:rPr>
              <w:t>APPLICANT DECLARATION:</w:t>
            </w:r>
            <w:r w:rsidRPr="00021A93">
              <w:t xml:space="preserve"> I confirm that the information provided in this form is correct, that I am not aware of any other ethical issues not addressed within this form. I understand the obligations to and the rights of participants (particularly concerning their safety and welfare, the obligation to provide information sufficient to give informed consent and the obligation to respect confidentiality).</w:t>
            </w:r>
          </w:p>
        </w:tc>
      </w:tr>
      <w:tr w:rsidR="0098231F" w:rsidRPr="00021A93" w14:paraId="5E6ACD59" w14:textId="77777777" w:rsidTr="0032495A">
        <w:trPr>
          <w:trHeight w:val="388"/>
        </w:trPr>
        <w:tc>
          <w:tcPr>
            <w:tcW w:w="6943" w:type="dxa"/>
            <w:vAlign w:val="center"/>
          </w:tcPr>
          <w:p w14:paraId="0AE80957" w14:textId="722BD513" w:rsidR="00573D6D" w:rsidRPr="00021A93" w:rsidRDefault="0098231F" w:rsidP="00955D38">
            <w:pPr>
              <w:rPr>
                <w:b/>
                <w:bCs/>
              </w:rPr>
            </w:pPr>
            <w:bookmarkStart w:id="14" w:name="OLE_LINK1"/>
            <w:bookmarkStart w:id="15" w:name="OLE_LINK2"/>
            <w:r>
              <w:rPr>
                <w:b/>
                <w:bCs/>
              </w:rPr>
              <w:t xml:space="preserve">APPLICANT </w:t>
            </w:r>
            <w:r w:rsidR="00E221BA">
              <w:rPr>
                <w:b/>
                <w:bCs/>
              </w:rPr>
              <w:t>CONFIRMATION OF DECLARATION</w:t>
            </w:r>
            <w:r>
              <w:rPr>
                <w:b/>
                <w:bCs/>
              </w:rPr>
              <w:t>:</w:t>
            </w:r>
          </w:p>
        </w:tc>
        <w:tc>
          <w:tcPr>
            <w:tcW w:w="3611" w:type="dxa"/>
            <w:vAlign w:val="center"/>
          </w:tcPr>
          <w:p w14:paraId="02BB16EA" w14:textId="3218F855" w:rsidR="00573D6D" w:rsidRPr="00021A93" w:rsidRDefault="007F62F5" w:rsidP="00955D38">
            <w:sdt>
              <w:sdtPr>
                <w:id w:val="-197318305"/>
                <w14:checkbox>
                  <w14:checked w14:val="1"/>
                  <w14:checkedState w14:val="00FE" w14:font="Wingdings"/>
                  <w14:uncheckedState w14:val="2610" w14:font="MS Gothic"/>
                </w14:checkbox>
              </w:sdtPr>
              <w:sdtEndPr/>
              <w:sdtContent>
                <w:r w:rsidR="005832B9">
                  <w:sym w:font="Wingdings" w:char="F0FE"/>
                </w:r>
              </w:sdtContent>
            </w:sdt>
          </w:p>
        </w:tc>
      </w:tr>
      <w:tr w:rsidR="0098231F" w:rsidRPr="00021A93" w14:paraId="1413CDB9" w14:textId="6F2BA881" w:rsidTr="0032495A">
        <w:trPr>
          <w:trHeight w:val="373"/>
        </w:trPr>
        <w:tc>
          <w:tcPr>
            <w:tcW w:w="6943" w:type="dxa"/>
            <w:vAlign w:val="center"/>
          </w:tcPr>
          <w:p w14:paraId="044CC01A" w14:textId="6AB17A66" w:rsidR="000A015B" w:rsidRPr="00021A93" w:rsidRDefault="000A015B" w:rsidP="00955D38">
            <w:r>
              <w:rPr>
                <w:b/>
                <w:bCs/>
              </w:rPr>
              <w:t>APPLICANT NAME</w:t>
            </w:r>
            <w:r w:rsidR="00492E28">
              <w:rPr>
                <w:b/>
                <w:bCs/>
              </w:rPr>
              <w:t xml:space="preserve"> (PLEASE TYPE)</w:t>
            </w:r>
            <w:r w:rsidRPr="00021A93">
              <w:rPr>
                <w:b/>
                <w:bCs/>
              </w:rPr>
              <w:t>:</w:t>
            </w:r>
            <w:r w:rsidR="005832B9">
              <w:rPr>
                <w:b/>
                <w:bCs/>
              </w:rPr>
              <w:t xml:space="preserve"> Ash Kelly</w:t>
            </w:r>
          </w:p>
        </w:tc>
        <w:tc>
          <w:tcPr>
            <w:tcW w:w="3611" w:type="dxa"/>
            <w:vAlign w:val="center"/>
          </w:tcPr>
          <w:p w14:paraId="78EC4217" w14:textId="6582FED8" w:rsidR="000A015B" w:rsidRPr="00021A93" w:rsidRDefault="000A015B">
            <w:r w:rsidRPr="00021A93">
              <w:rPr>
                <w:b/>
                <w:bCs/>
              </w:rPr>
              <w:t>DATE:</w:t>
            </w:r>
            <w:r w:rsidR="005832B9">
              <w:rPr>
                <w:b/>
                <w:bCs/>
              </w:rPr>
              <w:t xml:space="preserve"> 01/09/2023</w:t>
            </w:r>
          </w:p>
        </w:tc>
      </w:tr>
      <w:bookmarkEnd w:id="14"/>
      <w:bookmarkEnd w:id="15"/>
    </w:tbl>
    <w:p w14:paraId="0D321CAD" w14:textId="69ADEEBA" w:rsidR="00573D6D" w:rsidRPr="00021A93" w:rsidRDefault="00573D6D" w:rsidP="00573D6D">
      <w:pPr>
        <w:jc w:val="both"/>
        <w:rPr>
          <w:b/>
          <w:bCs/>
        </w:rPr>
      </w:pPr>
    </w:p>
    <w:tbl>
      <w:tblPr>
        <w:tblStyle w:val="TableGrid"/>
        <w:tblW w:w="10632" w:type="dxa"/>
        <w:tblInd w:w="-3" w:type="dxa"/>
        <w:tblLayout w:type="fixed"/>
        <w:tblLook w:val="04A0" w:firstRow="1" w:lastRow="0" w:firstColumn="1" w:lastColumn="0" w:noHBand="0" w:noVBand="1"/>
      </w:tblPr>
      <w:tblGrid>
        <w:gridCol w:w="6946"/>
        <w:gridCol w:w="3686"/>
      </w:tblGrid>
      <w:tr w:rsidR="00E221BA" w:rsidRPr="00021A93" w14:paraId="6920B3FB" w14:textId="77777777" w:rsidTr="0032495A">
        <w:trPr>
          <w:trHeight w:val="712"/>
        </w:trPr>
        <w:tc>
          <w:tcPr>
            <w:tcW w:w="10632" w:type="dxa"/>
            <w:gridSpan w:val="2"/>
            <w:vAlign w:val="center"/>
          </w:tcPr>
          <w:p w14:paraId="583CCED7" w14:textId="051C17EE" w:rsidR="00450264" w:rsidRPr="00021A93" w:rsidRDefault="00450264" w:rsidP="00955D38">
            <w:pPr>
              <w:jc w:val="both"/>
              <w:rPr>
                <w:b/>
                <w:bCs/>
              </w:rPr>
            </w:pPr>
            <w:r w:rsidRPr="00021A93">
              <w:rPr>
                <w:b/>
                <w:bCs/>
              </w:rPr>
              <w:t xml:space="preserve">RESEARCH SUPERVISOR </w:t>
            </w:r>
            <w:r w:rsidR="0098231F">
              <w:rPr>
                <w:b/>
                <w:bCs/>
              </w:rPr>
              <w:t xml:space="preserve">CONFIRMATION OF </w:t>
            </w:r>
            <w:proofErr w:type="gramStart"/>
            <w:r w:rsidR="0098231F">
              <w:rPr>
                <w:b/>
                <w:bCs/>
              </w:rPr>
              <w:t>DECLARATION</w:t>
            </w:r>
            <w:r w:rsidR="0098231F" w:rsidRPr="00021A93" w:rsidDel="0098231F">
              <w:rPr>
                <w:b/>
                <w:bCs/>
              </w:rPr>
              <w:t xml:space="preserve"> </w:t>
            </w:r>
            <w:r w:rsidRPr="00021A93">
              <w:rPr>
                <w:b/>
                <w:bCs/>
              </w:rPr>
              <w:t>:</w:t>
            </w:r>
            <w:proofErr w:type="gramEnd"/>
          </w:p>
          <w:p w14:paraId="7B72407B" w14:textId="201260F4" w:rsidR="00450264" w:rsidRPr="00021A93" w:rsidRDefault="00450264" w:rsidP="00955D38">
            <w:pPr>
              <w:jc w:val="both"/>
            </w:pPr>
            <w:r w:rsidRPr="00021A93">
              <w:t>Student applicants are required to have their Research Supervisor complete this section</w:t>
            </w:r>
            <w:r w:rsidR="008B5E32">
              <w:t xml:space="preserve">. Research Supervisors are required </w:t>
            </w:r>
            <w:r w:rsidR="00492E28" w:rsidRPr="00492E28">
              <w:rPr>
                <w:b/>
                <w:bCs/>
              </w:rPr>
              <w:t>either</w:t>
            </w:r>
            <w:r w:rsidR="00492E28">
              <w:t xml:space="preserve"> </w:t>
            </w:r>
            <w:r w:rsidR="008B5E32">
              <w:t xml:space="preserve">to </w:t>
            </w:r>
            <w:r w:rsidR="00492E28">
              <w:t xml:space="preserve">sign this section </w:t>
            </w:r>
            <w:r w:rsidR="00492E28" w:rsidRPr="00492E28">
              <w:rPr>
                <w:b/>
                <w:bCs/>
              </w:rPr>
              <w:t>or</w:t>
            </w:r>
            <w:r w:rsidR="00492E28">
              <w:t xml:space="preserve"> </w:t>
            </w:r>
            <w:r w:rsidR="008B5E32">
              <w:t>send an email to the Research Ethics Committee confirming that they have reviewed the ethics application</w:t>
            </w:r>
            <w:r w:rsidR="00492E28">
              <w:t xml:space="preserve"> and are satisfied that it meets ethical standards</w:t>
            </w:r>
            <w:r w:rsidR="008B5E32">
              <w:t>.</w:t>
            </w:r>
            <w:r w:rsidR="00492E28">
              <w:t xml:space="preserve"> Applications without a signature or email confirmation </w:t>
            </w:r>
            <w:r w:rsidR="00492E28" w:rsidRPr="00492E28">
              <w:rPr>
                <w:b/>
                <w:bCs/>
              </w:rPr>
              <w:t>will not be considered</w:t>
            </w:r>
            <w:r w:rsidR="00492E28">
              <w:t xml:space="preserve">. </w:t>
            </w:r>
          </w:p>
        </w:tc>
      </w:tr>
      <w:tr w:rsidR="00E221BA" w:rsidRPr="00021A93" w14:paraId="0416B5B7" w14:textId="77777777" w:rsidTr="0032495A">
        <w:trPr>
          <w:trHeight w:val="890"/>
        </w:trPr>
        <w:tc>
          <w:tcPr>
            <w:tcW w:w="10632" w:type="dxa"/>
            <w:gridSpan w:val="2"/>
          </w:tcPr>
          <w:p w14:paraId="7BCF2EA2" w14:textId="77777777" w:rsidR="00450264" w:rsidRPr="00021A93" w:rsidRDefault="00450264" w:rsidP="00450264">
            <w:pPr>
              <w:rPr>
                <w:sz w:val="16"/>
                <w:szCs w:val="16"/>
              </w:rPr>
            </w:pPr>
          </w:p>
          <w:p w14:paraId="085EB431" w14:textId="0CF24C85" w:rsidR="00450264" w:rsidRPr="00021A93" w:rsidRDefault="0098231F" w:rsidP="00450264">
            <w:r w:rsidRPr="0032495A">
              <w:rPr>
                <w:b/>
              </w:rPr>
              <w:t>SUPERVISOR DECLARATION:</w:t>
            </w:r>
            <w:r>
              <w:t xml:space="preserve"> </w:t>
            </w:r>
            <w:r w:rsidR="00450264" w:rsidRPr="00021A93">
              <w:t>As the student’s supervisor, I have read this document, and to the best of my knowledge, this project conforms to the School’s Research Ethics Guidelines.</w:t>
            </w:r>
          </w:p>
          <w:p w14:paraId="36AF748A" w14:textId="08951C31" w:rsidR="00450264" w:rsidRPr="0053389D" w:rsidRDefault="00450264" w:rsidP="00450264"/>
        </w:tc>
      </w:tr>
      <w:tr w:rsidR="0098231F" w:rsidRPr="00021A93" w14:paraId="4E5686DB" w14:textId="77777777" w:rsidTr="0032495A">
        <w:trPr>
          <w:trHeight w:val="388"/>
        </w:trPr>
        <w:tc>
          <w:tcPr>
            <w:tcW w:w="6946" w:type="dxa"/>
            <w:vAlign w:val="center"/>
          </w:tcPr>
          <w:p w14:paraId="4C7A818F" w14:textId="4063F88B" w:rsidR="0098231F" w:rsidRPr="00021A93" w:rsidRDefault="0098231F" w:rsidP="00536A83">
            <w:pPr>
              <w:rPr>
                <w:b/>
                <w:bCs/>
              </w:rPr>
            </w:pPr>
            <w:r>
              <w:rPr>
                <w:b/>
                <w:bCs/>
              </w:rPr>
              <w:t>SUPERVISOR CONFIRMATION OF DECLARATION:</w:t>
            </w:r>
          </w:p>
        </w:tc>
        <w:tc>
          <w:tcPr>
            <w:tcW w:w="3686" w:type="dxa"/>
            <w:vAlign w:val="center"/>
          </w:tcPr>
          <w:p w14:paraId="12C9174E" w14:textId="1FF8630D" w:rsidR="0098231F" w:rsidRPr="00021A93" w:rsidRDefault="007F62F5" w:rsidP="00536A83">
            <w:sdt>
              <w:sdtPr>
                <w:id w:val="639537058"/>
                <w14:checkbox>
                  <w14:checked w14:val="1"/>
                  <w14:checkedState w14:val="00FE" w14:font="Wingdings"/>
                  <w14:uncheckedState w14:val="2610" w14:font="MS Gothic"/>
                </w14:checkbox>
              </w:sdtPr>
              <w:sdtEndPr/>
              <w:sdtContent>
                <w:r w:rsidR="005832B9">
                  <w:sym w:font="Wingdings" w:char="F0FE"/>
                </w:r>
              </w:sdtContent>
            </w:sdt>
          </w:p>
        </w:tc>
      </w:tr>
      <w:tr w:rsidR="0098231F" w:rsidRPr="00021A93" w14:paraId="60E44536" w14:textId="77777777" w:rsidTr="0032495A">
        <w:trPr>
          <w:trHeight w:val="373"/>
        </w:trPr>
        <w:tc>
          <w:tcPr>
            <w:tcW w:w="6946" w:type="dxa"/>
            <w:vAlign w:val="center"/>
          </w:tcPr>
          <w:p w14:paraId="29C2DD17" w14:textId="61F79D2B" w:rsidR="0098231F" w:rsidRPr="00021A93" w:rsidRDefault="0098231F" w:rsidP="00536A83">
            <w:r w:rsidRPr="00021A93">
              <w:rPr>
                <w:b/>
                <w:bCs/>
              </w:rPr>
              <w:t xml:space="preserve">SUPERVISOR </w:t>
            </w:r>
            <w:r w:rsidR="00492E28">
              <w:rPr>
                <w:b/>
                <w:bCs/>
              </w:rPr>
              <w:t>NAME (PLEASE SIGN)</w:t>
            </w:r>
            <w:r w:rsidRPr="00021A93">
              <w:rPr>
                <w:b/>
                <w:bCs/>
              </w:rPr>
              <w:t>:</w:t>
            </w:r>
            <w:r w:rsidR="005832B9">
              <w:rPr>
                <w:b/>
                <w:bCs/>
              </w:rPr>
              <w:t xml:space="preserve"> </w:t>
            </w:r>
            <w:commentRangeStart w:id="16"/>
            <w:r w:rsidR="00A6240F">
              <w:rPr>
                <w:b/>
                <w:bCs/>
                <w:noProof/>
              </w:rPr>
              <w:drawing>
                <wp:inline distT="0" distB="0" distL="0" distR="0" wp14:anchorId="2E1CF9C6" wp14:editId="12DFA428">
                  <wp:extent cx="1387151" cy="624843"/>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5209" cy="628473"/>
                          </a:xfrm>
                          <a:prstGeom prst="rect">
                            <a:avLst/>
                          </a:prstGeom>
                          <a:noFill/>
                        </pic:spPr>
                      </pic:pic>
                    </a:graphicData>
                  </a:graphic>
                </wp:inline>
              </w:drawing>
            </w:r>
            <w:commentRangeEnd w:id="16"/>
            <w:r w:rsidR="006865BE">
              <w:rPr>
                <w:rStyle w:val="CommentReference"/>
              </w:rPr>
              <w:commentReference w:id="16"/>
            </w:r>
          </w:p>
        </w:tc>
        <w:tc>
          <w:tcPr>
            <w:tcW w:w="3686" w:type="dxa"/>
            <w:vAlign w:val="center"/>
          </w:tcPr>
          <w:p w14:paraId="33A876DA" w14:textId="2FCADEB0" w:rsidR="0098231F" w:rsidRPr="00021A93" w:rsidRDefault="0098231F" w:rsidP="00536A83">
            <w:pPr>
              <w:rPr>
                <w:b/>
                <w:bCs/>
              </w:rPr>
            </w:pPr>
            <w:r w:rsidRPr="00021A93">
              <w:rPr>
                <w:b/>
                <w:bCs/>
              </w:rPr>
              <w:t>DATE:</w:t>
            </w:r>
            <w:r w:rsidR="00A6240F">
              <w:rPr>
                <w:b/>
                <w:bCs/>
              </w:rPr>
              <w:t xml:space="preserve"> </w:t>
            </w:r>
            <w:r w:rsidR="00936871">
              <w:rPr>
                <w:b/>
                <w:bCs/>
              </w:rPr>
              <w:t>03/09/2023</w:t>
            </w:r>
          </w:p>
        </w:tc>
      </w:tr>
    </w:tbl>
    <w:p w14:paraId="50AC4224" w14:textId="4F90B828" w:rsidR="00450264" w:rsidRDefault="00450264" w:rsidP="00573D6D">
      <w:pPr>
        <w:jc w:val="both"/>
        <w:rPr>
          <w:b/>
          <w:bCs/>
        </w:rPr>
      </w:pPr>
    </w:p>
    <w:p w14:paraId="358EF150" w14:textId="560559EC" w:rsidR="008337CB" w:rsidRDefault="008337CB" w:rsidP="008337CB">
      <w:pPr>
        <w:spacing w:line="360" w:lineRule="auto"/>
        <w:jc w:val="center"/>
        <w:rPr>
          <w:b/>
          <w:bCs/>
        </w:rPr>
      </w:pPr>
      <w:r>
        <w:rPr>
          <w:b/>
          <w:bCs/>
        </w:rPr>
        <w:t>REMEMBER TO:</w:t>
      </w:r>
    </w:p>
    <w:p w14:paraId="3050D198" w14:textId="29692066" w:rsidR="008337CB" w:rsidRDefault="008337CB" w:rsidP="008337CB">
      <w:pPr>
        <w:pStyle w:val="ListParagraph"/>
        <w:numPr>
          <w:ilvl w:val="0"/>
          <w:numId w:val="8"/>
        </w:numPr>
        <w:spacing w:line="360" w:lineRule="auto"/>
        <w:rPr>
          <w:b/>
          <w:bCs/>
        </w:rPr>
      </w:pPr>
      <w:r w:rsidRPr="008337CB">
        <w:rPr>
          <w:b/>
          <w:bCs/>
        </w:rPr>
        <w:t xml:space="preserve">INCLUDE ANY </w:t>
      </w:r>
      <w:r w:rsidR="00D02067">
        <w:rPr>
          <w:b/>
          <w:bCs/>
        </w:rPr>
        <w:t xml:space="preserve">RELEVANT </w:t>
      </w:r>
      <w:r w:rsidRPr="008337CB">
        <w:rPr>
          <w:b/>
          <w:bCs/>
        </w:rPr>
        <w:t>APPENDICES</w:t>
      </w:r>
      <w:r w:rsidR="00D02067">
        <w:rPr>
          <w:b/>
          <w:bCs/>
        </w:rPr>
        <w:t xml:space="preserve"> LIKE:</w:t>
      </w:r>
    </w:p>
    <w:p w14:paraId="49005418" w14:textId="789C8B0C" w:rsidR="00D02067" w:rsidRPr="004714CA" w:rsidRDefault="00D02067" w:rsidP="00D02067">
      <w:pPr>
        <w:pStyle w:val="ListParagraph"/>
        <w:numPr>
          <w:ilvl w:val="1"/>
          <w:numId w:val="8"/>
        </w:numPr>
        <w:spacing w:line="360" w:lineRule="auto"/>
      </w:pPr>
      <w:r w:rsidRPr="004714CA">
        <w:t>Participant Information Leaflet</w:t>
      </w:r>
    </w:p>
    <w:p w14:paraId="410CA85F" w14:textId="07EA77BD" w:rsidR="00D02067" w:rsidRPr="004714CA" w:rsidRDefault="00D02067" w:rsidP="00D02067">
      <w:pPr>
        <w:pStyle w:val="ListParagraph"/>
        <w:numPr>
          <w:ilvl w:val="1"/>
          <w:numId w:val="8"/>
        </w:numPr>
        <w:spacing w:line="360" w:lineRule="auto"/>
      </w:pPr>
      <w:r w:rsidRPr="004714CA">
        <w:t>Consent/assent form(s)</w:t>
      </w:r>
    </w:p>
    <w:p w14:paraId="3FFA7F17" w14:textId="069EE9B8" w:rsidR="00D02067" w:rsidRPr="004714CA" w:rsidRDefault="00D02067" w:rsidP="00D02067">
      <w:pPr>
        <w:pStyle w:val="ListParagraph"/>
        <w:numPr>
          <w:ilvl w:val="1"/>
          <w:numId w:val="8"/>
        </w:numPr>
        <w:spacing w:line="360" w:lineRule="auto"/>
      </w:pPr>
      <w:r w:rsidRPr="004714CA">
        <w:t>Copies of data collection tools (</w:t>
      </w:r>
      <w:proofErr w:type="gramStart"/>
      <w:r w:rsidRPr="004714CA">
        <w:t>e.g.</w:t>
      </w:r>
      <w:proofErr w:type="gramEnd"/>
      <w:r w:rsidRPr="004714CA">
        <w:t xml:space="preserve"> surveys, interview questions)</w:t>
      </w:r>
    </w:p>
    <w:p w14:paraId="2156277D" w14:textId="5B0BFB45" w:rsidR="004714CA" w:rsidRPr="004714CA" w:rsidRDefault="004714CA" w:rsidP="00D02067">
      <w:pPr>
        <w:pStyle w:val="ListParagraph"/>
        <w:numPr>
          <w:ilvl w:val="1"/>
          <w:numId w:val="8"/>
        </w:numPr>
        <w:spacing w:line="360" w:lineRule="auto"/>
      </w:pPr>
      <w:r w:rsidRPr="004714CA">
        <w:t>Letters to gatekeepers or organisations (</w:t>
      </w:r>
      <w:proofErr w:type="gramStart"/>
      <w:r w:rsidRPr="004714CA">
        <w:t>e.g.</w:t>
      </w:r>
      <w:proofErr w:type="gramEnd"/>
      <w:r w:rsidRPr="004714CA">
        <w:t xml:space="preserve"> to request they share your research)</w:t>
      </w:r>
    </w:p>
    <w:p w14:paraId="6B5949BE" w14:textId="4297DA78" w:rsidR="00D02067" w:rsidRDefault="00D02067" w:rsidP="004714CA">
      <w:pPr>
        <w:pStyle w:val="ListParagraph"/>
        <w:numPr>
          <w:ilvl w:val="1"/>
          <w:numId w:val="8"/>
        </w:numPr>
        <w:spacing w:line="360" w:lineRule="auto"/>
      </w:pPr>
      <w:r w:rsidRPr="004714CA">
        <w:t>Advertisements (posters, social media)</w:t>
      </w:r>
    </w:p>
    <w:p w14:paraId="56A4FC1E" w14:textId="36DE3FF5" w:rsidR="00D55331" w:rsidRPr="004714CA" w:rsidRDefault="00D55331" w:rsidP="004714CA">
      <w:pPr>
        <w:pStyle w:val="ListParagraph"/>
        <w:numPr>
          <w:ilvl w:val="1"/>
          <w:numId w:val="8"/>
        </w:numPr>
        <w:spacing w:line="360" w:lineRule="auto"/>
      </w:pPr>
      <w:r>
        <w:t>Data Protection Office approval of DPRA/DPIA (if you have obtained these)</w:t>
      </w:r>
    </w:p>
    <w:p w14:paraId="3FCDD230" w14:textId="2C5FC38B" w:rsidR="008337CB" w:rsidRDefault="008337CB" w:rsidP="008337CB">
      <w:pPr>
        <w:pStyle w:val="ListParagraph"/>
        <w:numPr>
          <w:ilvl w:val="0"/>
          <w:numId w:val="8"/>
        </w:numPr>
        <w:spacing w:line="360" w:lineRule="auto"/>
        <w:rPr>
          <w:b/>
          <w:bCs/>
        </w:rPr>
      </w:pPr>
      <w:r w:rsidRPr="008337CB">
        <w:rPr>
          <w:b/>
          <w:bCs/>
        </w:rPr>
        <w:t xml:space="preserve">ENSURE YOUR SUPERVISOR HAS SIGNED THE FORM </w:t>
      </w:r>
      <w:r w:rsidR="00270B0C" w:rsidRPr="00E9251D">
        <w:rPr>
          <w:b/>
          <w:bCs/>
          <w:u w:val="single"/>
        </w:rPr>
        <w:t>OR</w:t>
      </w:r>
      <w:r w:rsidR="00270B0C">
        <w:rPr>
          <w:b/>
          <w:bCs/>
        </w:rPr>
        <w:t xml:space="preserve"> EMAILED THE REC TO CONFIRM APPROVAL</w:t>
      </w:r>
    </w:p>
    <w:p w14:paraId="7DF5B7EF" w14:textId="614F71CE" w:rsidR="008337CB" w:rsidRPr="00902B95" w:rsidRDefault="008337CB" w:rsidP="008337CB">
      <w:pPr>
        <w:pStyle w:val="ListParagraph"/>
        <w:numPr>
          <w:ilvl w:val="0"/>
          <w:numId w:val="8"/>
        </w:numPr>
        <w:spacing w:line="360" w:lineRule="auto"/>
        <w:rPr>
          <w:rStyle w:val="Hyperlink"/>
          <w:b/>
          <w:bCs/>
          <w:color w:val="auto"/>
          <w:u w:val="none"/>
        </w:rPr>
      </w:pPr>
      <w:r w:rsidRPr="008337CB">
        <w:rPr>
          <w:b/>
          <w:bCs/>
        </w:rPr>
        <w:t xml:space="preserve">RETURN IN A SINGLE PDF FILE TO: </w:t>
      </w:r>
      <w:hyperlink r:id="rId29" w:history="1">
        <w:r w:rsidRPr="008337CB">
          <w:rPr>
            <w:rStyle w:val="Hyperlink"/>
            <w:b/>
            <w:bCs/>
          </w:rPr>
          <w:t>slscs@tcd.ie</w:t>
        </w:r>
      </w:hyperlink>
    </w:p>
    <w:p w14:paraId="61C0E098" w14:textId="77777777" w:rsidR="00902B95" w:rsidRDefault="00902B95" w:rsidP="00902B95">
      <w:pPr>
        <w:spacing w:line="360" w:lineRule="auto"/>
      </w:pPr>
    </w:p>
    <w:p w14:paraId="62A5FACA" w14:textId="1492F486" w:rsidR="00902B95" w:rsidRDefault="00902B95">
      <w:r>
        <w:br w:type="page"/>
      </w:r>
    </w:p>
    <w:p w14:paraId="64BB63B0" w14:textId="1742558D" w:rsidR="00902B95" w:rsidRPr="00902B95" w:rsidRDefault="00902B95" w:rsidP="00902B95">
      <w:pPr>
        <w:spacing w:line="360" w:lineRule="auto"/>
        <w:jc w:val="center"/>
        <w:rPr>
          <w:b/>
          <w:bCs/>
          <w:sz w:val="28"/>
          <w:szCs w:val="28"/>
        </w:rPr>
      </w:pPr>
      <w:r w:rsidRPr="00902B95">
        <w:rPr>
          <w:b/>
          <w:bCs/>
          <w:sz w:val="28"/>
          <w:szCs w:val="28"/>
        </w:rPr>
        <w:lastRenderedPageBreak/>
        <w:t>APPENDIX A</w:t>
      </w:r>
    </w:p>
    <w:p w14:paraId="258845A1" w14:textId="00DF4FE6" w:rsidR="00902B95" w:rsidRDefault="00902B95" w:rsidP="00902B95">
      <w:pPr>
        <w:spacing w:line="360" w:lineRule="auto"/>
        <w:jc w:val="center"/>
        <w:rPr>
          <w:b/>
          <w:bCs/>
        </w:rPr>
      </w:pPr>
      <w:r>
        <w:rPr>
          <w:b/>
          <w:bCs/>
        </w:rPr>
        <w:t>Letter to the Gatekeeper</w:t>
      </w:r>
    </w:p>
    <w:p w14:paraId="7A659D20" w14:textId="5E9E9BE3" w:rsidR="00902B95" w:rsidRPr="005F32B9" w:rsidRDefault="00902B95" w:rsidP="00902B95">
      <w:pPr>
        <w:spacing w:line="360" w:lineRule="auto"/>
      </w:pPr>
      <w:r w:rsidRPr="005F32B9">
        <w:t>Dear Irish Deaf Society,</w:t>
      </w:r>
    </w:p>
    <w:p w14:paraId="7CF4E25C" w14:textId="77777777" w:rsidR="00902B95" w:rsidRPr="005F32B9" w:rsidRDefault="00902B95" w:rsidP="00902B95">
      <w:pPr>
        <w:spacing w:line="360" w:lineRule="auto"/>
      </w:pPr>
    </w:p>
    <w:p w14:paraId="5721A31B" w14:textId="6CCB1A88" w:rsidR="00902B95" w:rsidRDefault="001F2175" w:rsidP="00902B95">
      <w:pPr>
        <w:spacing w:line="360" w:lineRule="auto"/>
      </w:pPr>
      <w:r w:rsidRPr="005F32B9">
        <w:t xml:space="preserve">My name is Ash </w:t>
      </w:r>
      <w:r w:rsidR="00A93AB4" w:rsidRPr="005F32B9">
        <w:t>Kelly,</w:t>
      </w:r>
      <w:r w:rsidRPr="005F32B9">
        <w:t xml:space="preserve"> and I am a student studying </w:t>
      </w:r>
      <w:r w:rsidR="00F66AF7" w:rsidRPr="005F32B9">
        <w:t xml:space="preserve">the Bachelor in Deaf Studies at Trinity College Dublin. I am conducting a piece of research about the experiences of </w:t>
      </w:r>
      <w:r w:rsidR="001466FF">
        <w:t>d</w:t>
      </w:r>
      <w:r w:rsidR="00F66AF7" w:rsidRPr="005F32B9">
        <w:t xml:space="preserve">eaf and </w:t>
      </w:r>
      <w:r w:rsidR="001466FF">
        <w:t>hard-of-hearing</w:t>
      </w:r>
      <w:r w:rsidR="00F66AF7" w:rsidRPr="005F32B9">
        <w:t xml:space="preserve"> adults </w:t>
      </w:r>
      <w:r w:rsidR="005F32B9" w:rsidRPr="005F32B9">
        <w:t>accessing announcements on public transport in Ireland.</w:t>
      </w:r>
      <w:r w:rsidR="00AB2EA6">
        <w:t xml:space="preserve"> </w:t>
      </w:r>
      <w:r w:rsidR="00422DEB">
        <w:t>My supervisor is Dr Kris Moore (</w:t>
      </w:r>
      <w:hyperlink r:id="rId30" w:history="1">
        <w:r w:rsidR="00422DEB" w:rsidRPr="00692679">
          <w:rPr>
            <w:rStyle w:val="Hyperlink"/>
          </w:rPr>
          <w:t>moorek123@tcd.ie</w:t>
        </w:r>
      </w:hyperlink>
      <w:r w:rsidR="00422DEB">
        <w:t xml:space="preserve">). </w:t>
      </w:r>
      <w:r w:rsidR="00AB2EA6">
        <w:t xml:space="preserve">This research is a short survey (5-10 minutes) </w:t>
      </w:r>
      <w:r w:rsidR="00843ABC">
        <w:t xml:space="preserve">that will capture people’s experiences. I am conducting this study to </w:t>
      </w:r>
      <w:r w:rsidR="0079665E">
        <w:t>help understand</w:t>
      </w:r>
      <w:r w:rsidR="00843ABC">
        <w:t xml:space="preserve"> whether Ireland</w:t>
      </w:r>
      <w:r w:rsidR="0079665E">
        <w:t xml:space="preserve">’s public transport system meets the needs of </w:t>
      </w:r>
      <w:r w:rsidR="001466FF">
        <w:t>d</w:t>
      </w:r>
      <w:r w:rsidR="0079665E">
        <w:t xml:space="preserve">eaf and </w:t>
      </w:r>
      <w:r w:rsidR="001466FF">
        <w:t>hard-of-hearing</w:t>
      </w:r>
      <w:r w:rsidR="0079665E">
        <w:t xml:space="preserve"> adults. </w:t>
      </w:r>
    </w:p>
    <w:p w14:paraId="55E18F38" w14:textId="77777777" w:rsidR="0079665E" w:rsidRDefault="0079665E" w:rsidP="00902B95">
      <w:pPr>
        <w:spacing w:line="360" w:lineRule="auto"/>
      </w:pPr>
    </w:p>
    <w:p w14:paraId="3EBFC8D7" w14:textId="64AD0593" w:rsidR="0079665E" w:rsidRDefault="0079665E" w:rsidP="00902B95">
      <w:pPr>
        <w:spacing w:line="360" w:lineRule="auto"/>
      </w:pPr>
      <w:r>
        <w:t xml:space="preserve">I would be very grateful if you would consider advertising my survey on your social media and on the News section of your website. I attach some example </w:t>
      </w:r>
      <w:r w:rsidR="00E32CE8">
        <w:t>text and an image that could be used to advertise the study</w:t>
      </w:r>
      <w:r w:rsidR="007C0795">
        <w:t>, but you are welcome to amend this if you wish.</w:t>
      </w:r>
    </w:p>
    <w:p w14:paraId="300AB21A" w14:textId="77777777" w:rsidR="00E32CE8" w:rsidRDefault="00E32CE8" w:rsidP="00902B95">
      <w:pPr>
        <w:spacing w:line="360" w:lineRule="auto"/>
      </w:pPr>
    </w:p>
    <w:p w14:paraId="31107588" w14:textId="17713076" w:rsidR="007319BE" w:rsidRDefault="00132BA5" w:rsidP="00902B95">
      <w:pPr>
        <w:spacing w:line="360" w:lineRule="auto"/>
      </w:pPr>
      <w:r>
        <w:t xml:space="preserve">I </w:t>
      </w:r>
      <w:r w:rsidR="007319BE">
        <w:t xml:space="preserve">hope that you are </w:t>
      </w:r>
      <w:proofErr w:type="gramStart"/>
      <w:r w:rsidR="007319BE">
        <w:t>in a position</w:t>
      </w:r>
      <w:proofErr w:type="gramEnd"/>
      <w:r w:rsidR="007319BE">
        <w:t xml:space="preserve"> to help</w:t>
      </w:r>
      <w:r w:rsidR="00E4304C">
        <w:t>,</w:t>
      </w:r>
      <w:r w:rsidR="007319BE">
        <w:t xml:space="preserve"> and I look forward to hearing back from you.</w:t>
      </w:r>
      <w:r>
        <w:t xml:space="preserve"> Please do not hesitate to contact me if you have any questions.</w:t>
      </w:r>
    </w:p>
    <w:p w14:paraId="425A57A3" w14:textId="77777777" w:rsidR="007319BE" w:rsidRDefault="007319BE" w:rsidP="00902B95">
      <w:pPr>
        <w:spacing w:line="360" w:lineRule="auto"/>
      </w:pPr>
    </w:p>
    <w:p w14:paraId="339ACCC7" w14:textId="04829F60" w:rsidR="007319BE" w:rsidRDefault="007319BE" w:rsidP="00902B95">
      <w:pPr>
        <w:spacing w:line="360" w:lineRule="auto"/>
      </w:pPr>
      <w:r>
        <w:t>Kind regards,</w:t>
      </w:r>
    </w:p>
    <w:p w14:paraId="14779FC0" w14:textId="635099DD" w:rsidR="007319BE" w:rsidRDefault="007319BE" w:rsidP="00902B95">
      <w:pPr>
        <w:spacing w:line="360" w:lineRule="auto"/>
      </w:pPr>
      <w:r>
        <w:t>Ash Kelly</w:t>
      </w:r>
    </w:p>
    <w:p w14:paraId="4AF09125" w14:textId="09FD2132" w:rsidR="007319BE" w:rsidRDefault="007F62F5" w:rsidP="00902B95">
      <w:pPr>
        <w:spacing w:line="360" w:lineRule="auto"/>
      </w:pPr>
      <w:hyperlink r:id="rId31" w:history="1">
        <w:r w:rsidR="007319BE" w:rsidRPr="00692679">
          <w:rPr>
            <w:rStyle w:val="Hyperlink"/>
          </w:rPr>
          <w:t>kellya123@tcd.ie</w:t>
        </w:r>
      </w:hyperlink>
    </w:p>
    <w:p w14:paraId="6FDD55C7" w14:textId="4B147940" w:rsidR="00132BA5" w:rsidRDefault="00132BA5" w:rsidP="00902B95">
      <w:pPr>
        <w:spacing w:line="360" w:lineRule="auto"/>
      </w:pPr>
      <w:r>
        <w:br w:type="page"/>
      </w:r>
    </w:p>
    <w:p w14:paraId="7F63AD2E" w14:textId="07800597" w:rsidR="00132BA5" w:rsidRPr="00902B95" w:rsidRDefault="00132BA5" w:rsidP="00132BA5">
      <w:pPr>
        <w:spacing w:line="360" w:lineRule="auto"/>
        <w:jc w:val="center"/>
        <w:rPr>
          <w:b/>
          <w:bCs/>
          <w:sz w:val="28"/>
          <w:szCs w:val="28"/>
        </w:rPr>
      </w:pPr>
      <w:r w:rsidRPr="00902B95">
        <w:rPr>
          <w:b/>
          <w:bCs/>
          <w:sz w:val="28"/>
          <w:szCs w:val="28"/>
        </w:rPr>
        <w:lastRenderedPageBreak/>
        <w:t xml:space="preserve">APPENDIX </w:t>
      </w:r>
      <w:r w:rsidR="008556EB">
        <w:rPr>
          <w:b/>
          <w:bCs/>
          <w:sz w:val="28"/>
          <w:szCs w:val="28"/>
        </w:rPr>
        <w:t>B</w:t>
      </w:r>
    </w:p>
    <w:p w14:paraId="2DF7BCA4" w14:textId="3D78BE4E" w:rsidR="00132BA5" w:rsidRDefault="00132BA5" w:rsidP="00132BA5">
      <w:pPr>
        <w:spacing w:line="360" w:lineRule="auto"/>
        <w:jc w:val="center"/>
        <w:rPr>
          <w:b/>
          <w:bCs/>
        </w:rPr>
      </w:pPr>
      <w:r>
        <w:rPr>
          <w:b/>
          <w:bCs/>
        </w:rPr>
        <w:t xml:space="preserve">Example Text for </w:t>
      </w:r>
      <w:proofErr w:type="gramStart"/>
      <w:r>
        <w:rPr>
          <w:b/>
          <w:bCs/>
        </w:rPr>
        <w:t>Social Media</w:t>
      </w:r>
      <w:proofErr w:type="gramEnd"/>
    </w:p>
    <w:p w14:paraId="403F7A7C" w14:textId="64E4B647" w:rsidR="00132BA5" w:rsidRDefault="00357A5C" w:rsidP="00357A5C">
      <w:pPr>
        <w:spacing w:line="360" w:lineRule="auto"/>
      </w:pPr>
      <w:r w:rsidRPr="00357A5C">
        <w:t xml:space="preserve">Are you a </w:t>
      </w:r>
      <w:r w:rsidR="00EA758A">
        <w:t>d</w:t>
      </w:r>
      <w:r w:rsidRPr="00357A5C">
        <w:t xml:space="preserve">eaf or </w:t>
      </w:r>
      <w:r w:rsidR="00EA758A">
        <w:t>hard-of-hearing</w:t>
      </w:r>
      <w:r w:rsidRPr="00357A5C">
        <w:t xml:space="preserve"> adult using public transport</w:t>
      </w:r>
      <w:r w:rsidR="00030990">
        <w:t xml:space="preserve"> in Ireland</w:t>
      </w:r>
      <w:r w:rsidRPr="00357A5C">
        <w:t xml:space="preserve">? </w:t>
      </w:r>
      <w:r>
        <w:t xml:space="preserve">My name is Ash </w:t>
      </w:r>
      <w:proofErr w:type="gramStart"/>
      <w:r>
        <w:t>Kelly</w:t>
      </w:r>
      <w:proofErr w:type="gramEnd"/>
      <w:r>
        <w:t xml:space="preserve"> and I am conducting a survey to ask about your experiences</w:t>
      </w:r>
      <w:r w:rsidR="002D1A67">
        <w:t xml:space="preserve">! If you would like to find out more, please click on this link: </w:t>
      </w:r>
      <w:hyperlink r:id="rId32" w:history="1">
        <w:r w:rsidR="007C0795" w:rsidRPr="00692679">
          <w:rPr>
            <w:rStyle w:val="Hyperlink"/>
          </w:rPr>
          <w:t>http://bit.ly/TransportSurvey</w:t>
        </w:r>
      </w:hyperlink>
      <w:r w:rsidR="007C0795">
        <w:t>.</w:t>
      </w:r>
    </w:p>
    <w:p w14:paraId="29249584" w14:textId="77777777" w:rsidR="007C0795" w:rsidRDefault="007C0795" w:rsidP="00357A5C">
      <w:pPr>
        <w:spacing w:line="360" w:lineRule="auto"/>
      </w:pPr>
    </w:p>
    <w:p w14:paraId="43A690F8" w14:textId="0E2C1FD2" w:rsidR="007C0795" w:rsidRPr="007C0795" w:rsidRDefault="007C0795" w:rsidP="007C0795">
      <w:pPr>
        <w:spacing w:line="360" w:lineRule="auto"/>
        <w:jc w:val="center"/>
        <w:rPr>
          <w:b/>
          <w:bCs/>
        </w:rPr>
      </w:pPr>
      <w:r w:rsidRPr="007C0795">
        <w:rPr>
          <w:b/>
          <w:bCs/>
        </w:rPr>
        <w:t xml:space="preserve">Example Image for </w:t>
      </w:r>
      <w:proofErr w:type="gramStart"/>
      <w:r w:rsidRPr="007C0795">
        <w:rPr>
          <w:b/>
          <w:bCs/>
        </w:rPr>
        <w:t>Social Media</w:t>
      </w:r>
      <w:proofErr w:type="gramEnd"/>
    </w:p>
    <w:p w14:paraId="2764108E" w14:textId="0B3DBA0A" w:rsidR="007C0795" w:rsidRDefault="006E23AF" w:rsidP="00357A5C">
      <w:pPr>
        <w:spacing w:line="360" w:lineRule="auto"/>
      </w:pPr>
      <w:r>
        <w:rPr>
          <w:noProof/>
        </w:rPr>
        <w:drawing>
          <wp:inline distT="0" distB="0" distL="0" distR="0" wp14:anchorId="694A34F4" wp14:editId="464E8798">
            <wp:extent cx="6536006" cy="36016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44050" cy="3606050"/>
                    </a:xfrm>
                    <a:prstGeom prst="rect">
                      <a:avLst/>
                    </a:prstGeom>
                    <a:noFill/>
                  </pic:spPr>
                </pic:pic>
              </a:graphicData>
            </a:graphic>
          </wp:inline>
        </w:drawing>
      </w:r>
    </w:p>
    <w:p w14:paraId="420CAF98" w14:textId="77777777" w:rsidR="00251DAB" w:rsidRPr="007E597E" w:rsidRDefault="007E597E" w:rsidP="00251DAB">
      <w:pPr>
        <w:spacing w:line="360" w:lineRule="auto"/>
        <w:jc w:val="center"/>
        <w:rPr>
          <w:b/>
          <w:bCs/>
          <w:sz w:val="28"/>
          <w:szCs w:val="28"/>
        </w:rPr>
      </w:pPr>
      <w:r>
        <w:br w:type="page"/>
      </w:r>
      <w:r w:rsidR="00251DAB" w:rsidRPr="007E597E">
        <w:rPr>
          <w:b/>
          <w:bCs/>
          <w:sz w:val="28"/>
          <w:szCs w:val="28"/>
        </w:rPr>
        <w:lastRenderedPageBreak/>
        <w:t>Appendix C</w:t>
      </w:r>
    </w:p>
    <w:p w14:paraId="7BB9340E" w14:textId="77777777" w:rsidR="00251DAB" w:rsidRPr="00357A5C" w:rsidRDefault="00251DAB" w:rsidP="00251DAB">
      <w:pPr>
        <w:spacing w:line="360" w:lineRule="auto"/>
        <w:jc w:val="center"/>
      </w:pPr>
      <w:r>
        <w:t>Survey Instrument</w:t>
      </w:r>
    </w:p>
    <w:p w14:paraId="54185813" w14:textId="68EB7C12" w:rsidR="00D81BEA" w:rsidRDefault="007C67A6" w:rsidP="00902B95">
      <w:pPr>
        <w:spacing w:line="360" w:lineRule="auto"/>
      </w:pPr>
      <w:commentRangeStart w:id="17"/>
      <w:r w:rsidRPr="007C67A6">
        <w:rPr>
          <w:noProof/>
        </w:rPr>
        <w:drawing>
          <wp:inline distT="0" distB="0" distL="0" distR="0" wp14:anchorId="6634A2FC" wp14:editId="42D413DD">
            <wp:extent cx="5679233" cy="84481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3209" cy="8498652"/>
                    </a:xfrm>
                    <a:prstGeom prst="rect">
                      <a:avLst/>
                    </a:prstGeom>
                  </pic:spPr>
                </pic:pic>
              </a:graphicData>
            </a:graphic>
          </wp:inline>
        </w:drawing>
      </w:r>
      <w:commentRangeEnd w:id="17"/>
      <w:r>
        <w:rPr>
          <w:rStyle w:val="CommentReference"/>
        </w:rPr>
        <w:commentReference w:id="17"/>
      </w:r>
    </w:p>
    <w:p w14:paraId="6AAE75AF" w14:textId="344E96BF" w:rsidR="00E32CE8" w:rsidRDefault="007C67A6" w:rsidP="00902B95">
      <w:pPr>
        <w:spacing w:line="360" w:lineRule="auto"/>
      </w:pPr>
      <w:r w:rsidRPr="007C67A6">
        <w:rPr>
          <w:noProof/>
        </w:rPr>
        <w:lastRenderedPageBreak/>
        <w:drawing>
          <wp:inline distT="0" distB="0" distL="0" distR="0" wp14:anchorId="2234DE26" wp14:editId="613B202F">
            <wp:extent cx="5245370" cy="18860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45370" cy="1886047"/>
                    </a:xfrm>
                    <a:prstGeom prst="rect">
                      <a:avLst/>
                    </a:prstGeom>
                  </pic:spPr>
                </pic:pic>
              </a:graphicData>
            </a:graphic>
          </wp:inline>
        </w:drawing>
      </w:r>
    </w:p>
    <w:p w14:paraId="45F9F7E6" w14:textId="347AC538" w:rsidR="007C67A6" w:rsidRDefault="007C67A6" w:rsidP="00902B95">
      <w:pPr>
        <w:spacing w:line="360" w:lineRule="auto"/>
      </w:pPr>
    </w:p>
    <w:p w14:paraId="7D09BEB6" w14:textId="2960044B" w:rsidR="007C67A6" w:rsidRDefault="007C67A6" w:rsidP="00902B95">
      <w:pPr>
        <w:spacing w:line="360" w:lineRule="auto"/>
      </w:pPr>
      <w:r>
        <w:br w:type="page"/>
      </w:r>
    </w:p>
    <w:p w14:paraId="63917342" w14:textId="1B2E598E" w:rsidR="00A0567A" w:rsidRDefault="007C67A6" w:rsidP="00902B95">
      <w:pPr>
        <w:spacing w:line="360" w:lineRule="auto"/>
      </w:pPr>
      <w:commentRangeStart w:id="18"/>
      <w:r w:rsidRPr="007C67A6">
        <w:rPr>
          <w:noProof/>
        </w:rPr>
        <w:lastRenderedPageBreak/>
        <w:drawing>
          <wp:inline distT="0" distB="0" distL="0" distR="0" wp14:anchorId="5C2E4F3C" wp14:editId="77A2A8E7">
            <wp:extent cx="5308873" cy="754418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8873" cy="7544188"/>
                    </a:xfrm>
                    <a:prstGeom prst="rect">
                      <a:avLst/>
                    </a:prstGeom>
                  </pic:spPr>
                </pic:pic>
              </a:graphicData>
            </a:graphic>
          </wp:inline>
        </w:drawing>
      </w:r>
      <w:commentRangeEnd w:id="18"/>
      <w:r>
        <w:rPr>
          <w:rStyle w:val="CommentReference"/>
        </w:rPr>
        <w:commentReference w:id="18"/>
      </w:r>
    </w:p>
    <w:p w14:paraId="63F0A43F" w14:textId="45174486" w:rsidR="00B4090C" w:rsidRDefault="007C67A6" w:rsidP="00902B95">
      <w:pPr>
        <w:spacing w:line="360" w:lineRule="auto"/>
      </w:pPr>
      <w:r w:rsidRPr="007C67A6">
        <w:rPr>
          <w:noProof/>
        </w:rPr>
        <w:lastRenderedPageBreak/>
        <w:drawing>
          <wp:inline distT="0" distB="0" distL="0" distR="0" wp14:anchorId="28ACA392" wp14:editId="020BD82F">
            <wp:extent cx="5277121" cy="78934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7121" cy="7893456"/>
                    </a:xfrm>
                    <a:prstGeom prst="rect">
                      <a:avLst/>
                    </a:prstGeom>
                  </pic:spPr>
                </pic:pic>
              </a:graphicData>
            </a:graphic>
          </wp:inline>
        </w:drawing>
      </w:r>
    </w:p>
    <w:p w14:paraId="424A48D0" w14:textId="1B7122C5" w:rsidR="00B4090C" w:rsidRDefault="00B4090C" w:rsidP="00902B95">
      <w:pPr>
        <w:spacing w:line="360" w:lineRule="auto"/>
      </w:pPr>
    </w:p>
    <w:p w14:paraId="3669FC32" w14:textId="27192931" w:rsidR="00654866" w:rsidRDefault="001F7D8E" w:rsidP="00902B95">
      <w:pPr>
        <w:spacing w:line="360" w:lineRule="auto"/>
      </w:pPr>
      <w:r w:rsidRPr="001F7D8E">
        <w:rPr>
          <w:noProof/>
        </w:rPr>
        <w:lastRenderedPageBreak/>
        <w:drawing>
          <wp:inline distT="0" distB="0" distL="0" distR="0" wp14:anchorId="0B4DFD64" wp14:editId="49FEAED5">
            <wp:extent cx="5340624" cy="42483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0624" cy="4248368"/>
                    </a:xfrm>
                    <a:prstGeom prst="rect">
                      <a:avLst/>
                    </a:prstGeom>
                  </pic:spPr>
                </pic:pic>
              </a:graphicData>
            </a:graphic>
          </wp:inline>
        </w:drawing>
      </w:r>
    </w:p>
    <w:p w14:paraId="732B4760" w14:textId="15FADFB3" w:rsidR="00654866" w:rsidRDefault="001F7D8E" w:rsidP="00902B95">
      <w:pPr>
        <w:spacing w:line="360" w:lineRule="auto"/>
      </w:pPr>
      <w:commentRangeStart w:id="19"/>
      <w:r w:rsidRPr="001F7D8E">
        <w:rPr>
          <w:noProof/>
        </w:rPr>
        <w:drawing>
          <wp:inline distT="0" distB="0" distL="0" distR="0" wp14:anchorId="5464968A" wp14:editId="31F01509">
            <wp:extent cx="5277121" cy="37593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7121" cy="3759393"/>
                    </a:xfrm>
                    <a:prstGeom prst="rect">
                      <a:avLst/>
                    </a:prstGeom>
                  </pic:spPr>
                </pic:pic>
              </a:graphicData>
            </a:graphic>
          </wp:inline>
        </w:drawing>
      </w:r>
      <w:commentRangeEnd w:id="19"/>
      <w:r>
        <w:rPr>
          <w:rStyle w:val="CommentReference"/>
        </w:rPr>
        <w:commentReference w:id="19"/>
      </w:r>
    </w:p>
    <w:p w14:paraId="26C23667" w14:textId="77777777" w:rsidR="001F7D8E" w:rsidRDefault="001F7D8E" w:rsidP="00902B95">
      <w:pPr>
        <w:spacing w:line="360" w:lineRule="auto"/>
        <w:rPr>
          <w:noProof/>
        </w:rPr>
      </w:pPr>
    </w:p>
    <w:p w14:paraId="3F997727" w14:textId="77777777" w:rsidR="001F7D8E" w:rsidRDefault="001F7D8E" w:rsidP="00902B95">
      <w:pPr>
        <w:spacing w:line="360" w:lineRule="auto"/>
        <w:rPr>
          <w:noProof/>
        </w:rPr>
      </w:pPr>
    </w:p>
    <w:p w14:paraId="5ECCBEFE" w14:textId="339B07DD" w:rsidR="00654866" w:rsidRDefault="00654866" w:rsidP="00902B95">
      <w:pPr>
        <w:spacing w:line="360" w:lineRule="auto"/>
      </w:pPr>
    </w:p>
    <w:p w14:paraId="276A49B9" w14:textId="77777777" w:rsidR="001F7D8E" w:rsidRDefault="001F7D8E" w:rsidP="00902B95">
      <w:pPr>
        <w:spacing w:line="360" w:lineRule="auto"/>
      </w:pPr>
    </w:p>
    <w:p w14:paraId="29C1A094" w14:textId="7CAEB546" w:rsidR="00654866" w:rsidRPr="005F32B9" w:rsidRDefault="001F7D8E" w:rsidP="00902B95">
      <w:pPr>
        <w:spacing w:line="360" w:lineRule="auto"/>
      </w:pPr>
      <w:commentRangeStart w:id="20"/>
      <w:r w:rsidRPr="001F7D8E">
        <w:rPr>
          <w:noProof/>
        </w:rPr>
        <w:drawing>
          <wp:inline distT="0" distB="0" distL="0" distR="0" wp14:anchorId="556D2EBF" wp14:editId="58A73A04">
            <wp:extent cx="5245370" cy="39435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45370" cy="3943553"/>
                    </a:xfrm>
                    <a:prstGeom prst="rect">
                      <a:avLst/>
                    </a:prstGeom>
                  </pic:spPr>
                </pic:pic>
              </a:graphicData>
            </a:graphic>
          </wp:inline>
        </w:drawing>
      </w:r>
      <w:commentRangeEnd w:id="20"/>
      <w:r>
        <w:rPr>
          <w:rStyle w:val="CommentReference"/>
        </w:rPr>
        <w:commentReference w:id="20"/>
      </w:r>
    </w:p>
    <w:sectPr w:rsidR="00654866" w:rsidRPr="005F32B9" w:rsidSect="005F0BDA">
      <w:pgSz w:w="11906" w:h="16838"/>
      <w:pgMar w:top="567" w:right="707" w:bottom="1440" w:left="709"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iaran Kenny" w:date="2023-10-04T15:25:00Z" w:initials="CK">
    <w:p w14:paraId="454A3CEA" w14:textId="0C4871B4" w:rsidR="00B4059A" w:rsidRDefault="00B4059A" w:rsidP="00E73118">
      <w:pPr>
        <w:pStyle w:val="CommentText"/>
      </w:pPr>
      <w:r>
        <w:rPr>
          <w:rStyle w:val="CommentReference"/>
        </w:rPr>
        <w:annotationRef/>
      </w:r>
      <w:r>
        <w:rPr>
          <w:lang w:val="en-IE"/>
        </w:rPr>
        <w:t xml:space="preserve">This project is an anonymous survey with non-vulnerable participants, so it is eligible for fast-track. </w:t>
      </w:r>
    </w:p>
  </w:comment>
  <w:comment w:id="1" w:author="Ciaran Kenny" w:date="2023-10-04T15:28:00Z" w:initials="CK">
    <w:p w14:paraId="502B71FB" w14:textId="3B7885E1" w:rsidR="00D8460E" w:rsidRDefault="00D8460E" w:rsidP="00562435">
      <w:pPr>
        <w:pStyle w:val="CommentText"/>
      </w:pPr>
      <w:r>
        <w:rPr>
          <w:rStyle w:val="CommentReference"/>
        </w:rPr>
        <w:annotationRef/>
      </w:r>
      <w:r>
        <w:rPr>
          <w:lang w:val="en-IE"/>
        </w:rPr>
        <w:t>Since this is an anonymous survey of non-vulnerable people, neither a DPRA nor a DPIA are required, so these are left blank.</w:t>
      </w:r>
    </w:p>
  </w:comment>
  <w:comment w:id="2" w:author="Ciaran Kenny" w:date="2023-10-04T15:28:00Z" w:initials="CK">
    <w:p w14:paraId="02F00D56" w14:textId="77777777" w:rsidR="00210DE3" w:rsidRDefault="00210DE3" w:rsidP="00C2042A">
      <w:pPr>
        <w:pStyle w:val="CommentText"/>
      </w:pPr>
      <w:r>
        <w:rPr>
          <w:rStyle w:val="CommentReference"/>
        </w:rPr>
        <w:annotationRef/>
      </w:r>
      <w:r>
        <w:rPr>
          <w:lang w:val="en-IE"/>
        </w:rPr>
        <w:t>Ash is only doing this research with Irish people, and no data will leave Ireland, so Ash doesn't have to worry about this.</w:t>
      </w:r>
    </w:p>
  </w:comment>
  <w:comment w:id="3" w:author="Ciaran Kenny" w:date="2023-10-04T15:30:00Z" w:initials="CK">
    <w:p w14:paraId="5A2D3B68" w14:textId="77777777" w:rsidR="009F33EA" w:rsidRDefault="009F33EA" w:rsidP="00E805E2">
      <w:pPr>
        <w:pStyle w:val="CommentText"/>
      </w:pPr>
      <w:r>
        <w:rPr>
          <w:rStyle w:val="CommentReference"/>
        </w:rPr>
        <w:annotationRef/>
      </w:r>
      <w:r>
        <w:rPr>
          <w:lang w:val="en-IE"/>
        </w:rPr>
        <w:t xml:space="preserve">Ash can only choose a start date that is </w:t>
      </w:r>
      <w:r>
        <w:rPr>
          <w:b/>
          <w:bCs/>
          <w:lang w:val="en-IE"/>
        </w:rPr>
        <w:t xml:space="preserve">after </w:t>
      </w:r>
      <w:r>
        <w:rPr>
          <w:lang w:val="en-IE"/>
        </w:rPr>
        <w:t>the REC have had time to give their response.</w:t>
      </w:r>
    </w:p>
  </w:comment>
  <w:comment w:id="4" w:author="Ciaran Kenny" w:date="2023-10-11T12:05:00Z" w:initials="CK">
    <w:p w14:paraId="7D3EDF9B" w14:textId="77777777" w:rsidR="001D4C86" w:rsidRDefault="001D4C86" w:rsidP="004E4B9E">
      <w:pPr>
        <w:pStyle w:val="CommentText"/>
      </w:pPr>
      <w:r>
        <w:rPr>
          <w:rStyle w:val="CommentReference"/>
        </w:rPr>
        <w:annotationRef/>
      </w:r>
      <w:r>
        <w:rPr>
          <w:lang w:val="en-IE"/>
        </w:rPr>
        <w:t xml:space="preserve">Ash thinks that data collection could actually end before this, but has given a generous amount of time to this phase of the research in case extra time is needed. </w:t>
      </w:r>
    </w:p>
  </w:comment>
  <w:comment w:id="5" w:author="Ciaran Kenny" w:date="2023-10-04T16:10:00Z" w:initials="CK">
    <w:p w14:paraId="2137605B" w14:textId="77777777" w:rsidR="003B4810" w:rsidRDefault="00B75CDF" w:rsidP="00484569">
      <w:pPr>
        <w:pStyle w:val="CommentText"/>
      </w:pPr>
      <w:r>
        <w:rPr>
          <w:rStyle w:val="CommentReference"/>
        </w:rPr>
        <w:annotationRef/>
      </w:r>
      <w:r w:rsidR="003B4810">
        <w:t>Ash decided this for two reasons. First, the survey language is English. Second, the most common way to ensure deaf/HoH people are included in announcements on public transport is by providing announcements in writing, which would be in English (and Irish).</w:t>
      </w:r>
    </w:p>
  </w:comment>
  <w:comment w:id="6" w:author="Ciaran Kenny" w:date="2023-10-11T12:10:00Z" w:initials="CK">
    <w:p w14:paraId="096F493C" w14:textId="216F140E" w:rsidR="00F63A62" w:rsidRDefault="00F63A62" w:rsidP="00656A6E">
      <w:pPr>
        <w:pStyle w:val="CommentText"/>
      </w:pPr>
      <w:r>
        <w:rPr>
          <w:rStyle w:val="CommentReference"/>
        </w:rPr>
        <w:annotationRef/>
      </w:r>
      <w:r>
        <w:rPr>
          <w:lang w:val="en-IE"/>
        </w:rPr>
        <w:t>Participant recruitment for surveys if often difficult, so Ash has decided to use multiple approaches all at once to maximise the number of participants.</w:t>
      </w:r>
    </w:p>
  </w:comment>
  <w:comment w:id="8" w:author="Ciaran Kenny" w:date="2023-10-04T17:14:00Z" w:initials="CK">
    <w:p w14:paraId="16D56CE7" w14:textId="77777777" w:rsidR="001466FF" w:rsidRDefault="003417A7" w:rsidP="00827E3C">
      <w:r>
        <w:rPr>
          <w:rStyle w:val="CommentReference"/>
        </w:rPr>
        <w:annotationRef/>
      </w:r>
      <w:r w:rsidR="001466FF">
        <w:rPr>
          <w:sz w:val="20"/>
          <w:szCs w:val="20"/>
        </w:rPr>
        <w:t>Deaf and hard of hearing people do not automatically have a language or communication impairment just because they cannot fully access spoken languages. They are usually fluent in Irish Sign Language, written English/Irish, some can use spoken language and they may know other languages too.</w:t>
      </w:r>
    </w:p>
  </w:comment>
  <w:comment w:id="9" w:author="Ciaran Kenny" w:date="2023-10-04T17:16:00Z" w:initials="CK">
    <w:p w14:paraId="57BC619D" w14:textId="77777777" w:rsidR="001466FF" w:rsidRDefault="00454492" w:rsidP="00374AE3">
      <w:r>
        <w:rPr>
          <w:rStyle w:val="CommentReference"/>
        </w:rPr>
        <w:annotationRef/>
      </w:r>
      <w:r w:rsidR="001466FF">
        <w:rPr>
          <w:sz w:val="20"/>
          <w:szCs w:val="20"/>
        </w:rPr>
        <w:t xml:space="preserve">Very few groups of people are automatically considered </w:t>
      </w:r>
      <w:r w:rsidR="001466FF">
        <w:rPr>
          <w:i/>
          <w:iCs/>
          <w:sz w:val="20"/>
          <w:szCs w:val="20"/>
        </w:rPr>
        <w:t>vulnerable</w:t>
      </w:r>
      <w:r w:rsidR="001466FF">
        <w:rPr>
          <w:sz w:val="20"/>
          <w:szCs w:val="20"/>
        </w:rPr>
        <w:t xml:space="preserve">. The REC are interested in whether the participants are vulnerable </w:t>
      </w:r>
      <w:r w:rsidR="001466FF">
        <w:rPr>
          <w:b/>
          <w:bCs/>
          <w:sz w:val="20"/>
          <w:szCs w:val="20"/>
        </w:rPr>
        <w:t>within the context of the study</w:t>
      </w:r>
      <w:r w:rsidR="001466FF">
        <w:rPr>
          <w:sz w:val="20"/>
          <w:szCs w:val="20"/>
        </w:rPr>
        <w:t>. For example, if Ash were interviewing deaf people, but Ash also worked as the interpreter for those people, then the participants would be vulnerable, because they have a dependent relationship with Ash.</w:t>
      </w:r>
      <w:r w:rsidR="001466FF">
        <w:rPr>
          <w:sz w:val="20"/>
          <w:szCs w:val="20"/>
        </w:rPr>
        <w:cr/>
      </w:r>
      <w:r w:rsidR="001466FF">
        <w:rPr>
          <w:sz w:val="20"/>
          <w:szCs w:val="20"/>
        </w:rPr>
        <w:cr/>
        <w:t xml:space="preserve">Children are automatically considered vulnerable, but are not recruited as part of this study, so Ash writes </w:t>
      </w:r>
      <w:r w:rsidR="001466FF">
        <w:rPr>
          <w:i/>
          <w:iCs/>
          <w:sz w:val="20"/>
          <w:szCs w:val="20"/>
        </w:rPr>
        <w:t>N/A</w:t>
      </w:r>
      <w:r w:rsidR="001466FF">
        <w:rPr>
          <w:sz w:val="20"/>
          <w:szCs w:val="20"/>
        </w:rPr>
        <w:t>.</w:t>
      </w:r>
    </w:p>
  </w:comment>
  <w:comment w:id="10" w:author="Ciaran Kenny" w:date="2023-10-04T17:18:00Z" w:initials="CK">
    <w:p w14:paraId="49953513" w14:textId="5B11D1B4" w:rsidR="00503BC7" w:rsidRDefault="00503BC7" w:rsidP="00635FC4">
      <w:pPr>
        <w:pStyle w:val="CommentText"/>
      </w:pPr>
      <w:r>
        <w:rPr>
          <w:rStyle w:val="CommentReference"/>
        </w:rPr>
        <w:annotationRef/>
      </w:r>
      <w:r>
        <w:rPr>
          <w:lang w:val="en-IE"/>
        </w:rPr>
        <w:t>Since this research doesn't collect any personal data, Ash doesn't need to complete the rest of 4.1.</w:t>
      </w:r>
    </w:p>
  </w:comment>
  <w:comment w:id="11" w:author="Ciaran Kenny" w:date="2023-10-04T17:22:00Z" w:initials="CK">
    <w:p w14:paraId="650F6952" w14:textId="77777777" w:rsidR="00475D02" w:rsidRDefault="00475D02" w:rsidP="00910B79">
      <w:pPr>
        <w:pStyle w:val="CommentText"/>
      </w:pPr>
      <w:r>
        <w:rPr>
          <w:rStyle w:val="CommentReference"/>
        </w:rPr>
        <w:annotationRef/>
      </w:r>
      <w:r>
        <w:rPr>
          <w:lang w:val="en-IE"/>
        </w:rPr>
        <w:t xml:space="preserve">Even though some of the survey questions might be sensitive, the data collected here doesn't meet the legal definition of </w:t>
      </w:r>
      <w:r>
        <w:rPr>
          <w:i/>
          <w:iCs/>
          <w:lang w:val="en-IE"/>
        </w:rPr>
        <w:t>sensitive data</w:t>
      </w:r>
      <w:r>
        <w:rPr>
          <w:lang w:val="en-IE"/>
        </w:rPr>
        <w:t xml:space="preserve"> on page 12 of this document. In addition, no personal information is recorded, so any sensitive data given by participants cannot be traced back to them. Ash doesn't need to fill in this section as a result.</w:t>
      </w:r>
    </w:p>
  </w:comment>
  <w:comment w:id="12" w:author="Ciaran Kenny" w:date="2023-10-04T17:22:00Z" w:initials="CK">
    <w:p w14:paraId="1FE485D4" w14:textId="77777777" w:rsidR="00392C24" w:rsidRDefault="00392C24" w:rsidP="007B4DC5">
      <w:pPr>
        <w:pStyle w:val="CommentText"/>
      </w:pPr>
      <w:r>
        <w:rPr>
          <w:rStyle w:val="CommentReference"/>
        </w:rPr>
        <w:annotationRef/>
      </w:r>
      <w:r>
        <w:rPr>
          <w:lang w:val="en-IE"/>
        </w:rPr>
        <w:t>There is no study site here, since all the participants are members of the public.</w:t>
      </w:r>
    </w:p>
  </w:comment>
  <w:comment w:id="16" w:author="Ciaran Kenny" w:date="2023-10-04T17:30:00Z" w:initials="CK">
    <w:p w14:paraId="7C7FD17F" w14:textId="77777777" w:rsidR="006865BE" w:rsidRDefault="006865BE" w:rsidP="004A6775">
      <w:pPr>
        <w:pStyle w:val="CommentText"/>
      </w:pPr>
      <w:r>
        <w:rPr>
          <w:rStyle w:val="CommentReference"/>
        </w:rPr>
        <w:annotationRef/>
      </w:r>
      <w:r>
        <w:rPr>
          <w:lang w:val="en-IE"/>
        </w:rPr>
        <w:t xml:space="preserve">It is </w:t>
      </w:r>
      <w:r>
        <w:rPr>
          <w:b/>
          <w:bCs/>
          <w:lang w:val="en-IE"/>
        </w:rPr>
        <w:t>VERY</w:t>
      </w:r>
      <w:r>
        <w:rPr>
          <w:lang w:val="en-IE"/>
        </w:rPr>
        <w:t xml:space="preserve"> important that Ash's supervisor signs the form, or else the REC will not process the application!</w:t>
      </w:r>
    </w:p>
  </w:comment>
  <w:comment w:id="17" w:author="Ciaran Kenny" w:date="2023-11-07T16:02:00Z" w:initials="CK">
    <w:p w14:paraId="2D03A56B" w14:textId="77777777" w:rsidR="007C67A6" w:rsidRDefault="007C67A6" w:rsidP="0087044D">
      <w:pPr>
        <w:pStyle w:val="CommentText"/>
      </w:pPr>
      <w:r>
        <w:rPr>
          <w:rStyle w:val="CommentReference"/>
        </w:rPr>
        <w:annotationRef/>
      </w:r>
      <w:r>
        <w:rPr>
          <w:lang w:val="en-IE"/>
        </w:rPr>
        <w:t>This first survey page acts as the PIL. It matches the information given inside the REC application. Ash has made it clear that people can withdraw at any time by closing the survey and that if they do so, their survey response will not be included in the analysis. Some surveys do include partially-completed responses during analysis, and that's ok, as long as the participant is told of this.</w:t>
      </w:r>
    </w:p>
  </w:comment>
  <w:comment w:id="18" w:author="Ciaran Kenny" w:date="2023-11-07T16:07:00Z" w:initials="CK">
    <w:p w14:paraId="4BE18348" w14:textId="77777777" w:rsidR="006D2491" w:rsidRDefault="007C67A6" w:rsidP="003F02AC">
      <w:pPr>
        <w:pStyle w:val="CommentText"/>
      </w:pPr>
      <w:r>
        <w:rPr>
          <w:rStyle w:val="CommentReference"/>
        </w:rPr>
        <w:annotationRef/>
      </w:r>
      <w:r w:rsidR="006D2491">
        <w:t>Ash has included the 'age' (this page) and 'public transport' (next page) questions for two reasons. First, for data collection. Second, if the person selects 'Under 18' or 'No', they will be directed to the end of the survey because they are ineligible.</w:t>
      </w:r>
    </w:p>
  </w:comment>
  <w:comment w:id="19" w:author="Ciaran Kenny" w:date="2023-11-07T16:09:00Z" w:initials="CK">
    <w:p w14:paraId="7D7CE0B7" w14:textId="04B22AAC" w:rsidR="001F7D8E" w:rsidRDefault="001F7D8E" w:rsidP="0011738A">
      <w:pPr>
        <w:pStyle w:val="CommentText"/>
      </w:pPr>
      <w:r>
        <w:rPr>
          <w:rStyle w:val="CommentReference"/>
        </w:rPr>
        <w:annotationRef/>
      </w:r>
      <w:r>
        <w:rPr>
          <w:lang w:val="en-IE"/>
        </w:rPr>
        <w:t>This first message here is seen by people who have taken the survey in full. It provides advice about what to do if the survey caused any distress.</w:t>
      </w:r>
    </w:p>
  </w:comment>
  <w:comment w:id="20" w:author="Ciaran Kenny" w:date="2023-11-07T16:10:00Z" w:initials="CK">
    <w:p w14:paraId="74DD33E0" w14:textId="77777777" w:rsidR="000C5079" w:rsidRDefault="001F7D8E" w:rsidP="00B926CE">
      <w:pPr>
        <w:pStyle w:val="CommentText"/>
      </w:pPr>
      <w:r>
        <w:rPr>
          <w:rStyle w:val="CommentReference"/>
        </w:rPr>
        <w:annotationRef/>
      </w:r>
      <w:r w:rsidR="000C5079">
        <w:rPr>
          <w:lang w:val="en-IE"/>
        </w:rPr>
        <w:t>This second message is seen by people who did not meet the inclusion criteria (selected 'Under 18' or did not use public transport in Ireland within the last month).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4A3CEA" w15:done="0"/>
  <w15:commentEx w15:paraId="502B71FB" w15:done="0"/>
  <w15:commentEx w15:paraId="02F00D56" w15:done="0"/>
  <w15:commentEx w15:paraId="5A2D3B68" w15:done="0"/>
  <w15:commentEx w15:paraId="7D3EDF9B" w15:done="0"/>
  <w15:commentEx w15:paraId="2137605B" w15:done="0"/>
  <w15:commentEx w15:paraId="096F493C" w15:done="0"/>
  <w15:commentEx w15:paraId="16D56CE7" w15:done="0"/>
  <w15:commentEx w15:paraId="57BC619D" w15:done="0"/>
  <w15:commentEx w15:paraId="49953513" w15:done="0"/>
  <w15:commentEx w15:paraId="650F6952" w15:done="0"/>
  <w15:commentEx w15:paraId="1FE485D4" w15:done="0"/>
  <w15:commentEx w15:paraId="7C7FD17F" w15:done="0"/>
  <w15:commentEx w15:paraId="2D03A56B" w15:done="0"/>
  <w15:commentEx w15:paraId="4BE18348" w15:done="0"/>
  <w15:commentEx w15:paraId="7D7CE0B7" w15:done="0"/>
  <w15:commentEx w15:paraId="74DD33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80279" w16cex:dateUtc="2023-10-04T14:25:00Z"/>
  <w16cex:commentExtensible w16cex:durableId="28C80308" w16cex:dateUtc="2023-10-04T14:28:00Z"/>
  <w16cex:commentExtensible w16cex:durableId="28C80339" w16cex:dateUtc="2023-10-04T14:28:00Z"/>
  <w16cex:commentExtensible w16cex:durableId="28C8037F" w16cex:dateUtc="2023-10-04T14:30:00Z"/>
  <w16cex:commentExtensible w16cex:durableId="28D10E26" w16cex:dateUtc="2023-10-11T11:05:00Z"/>
  <w16cex:commentExtensible w16cex:durableId="28C80CE5" w16cex:dateUtc="2023-10-04T15:10:00Z"/>
  <w16cex:commentExtensible w16cex:durableId="28D10F27" w16cex:dateUtc="2023-10-11T11:10:00Z"/>
  <w16cex:commentExtensible w16cex:durableId="28C81BEE" w16cex:dateUtc="2023-10-04T16:14:00Z"/>
  <w16cex:commentExtensible w16cex:durableId="28C81C85" w16cex:dateUtc="2023-10-04T16:16:00Z"/>
  <w16cex:commentExtensible w16cex:durableId="28C81CE3" w16cex:dateUtc="2023-10-04T16:18:00Z"/>
  <w16cex:commentExtensible w16cex:durableId="28C81DD1" w16cex:dateUtc="2023-10-04T16:22:00Z"/>
  <w16cex:commentExtensible w16cex:durableId="28C81DF0" w16cex:dateUtc="2023-10-04T16:22:00Z"/>
  <w16cex:commentExtensible w16cex:durableId="28C81FCB" w16cex:dateUtc="2023-10-04T16:30:00Z"/>
  <w16cex:commentExtensible w16cex:durableId="28F4DDF9" w16cex:dateUtc="2023-11-07T16:02:00Z"/>
  <w16cex:commentExtensible w16cex:durableId="28F4DF47" w16cex:dateUtc="2023-11-07T16:07:00Z"/>
  <w16cex:commentExtensible w16cex:durableId="28F4DFC3" w16cex:dateUtc="2023-11-07T16:09:00Z"/>
  <w16cex:commentExtensible w16cex:durableId="28F4DFFB" w16cex:dateUtc="2023-11-07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4A3CEA" w16cid:durableId="28C80279"/>
  <w16cid:commentId w16cid:paraId="502B71FB" w16cid:durableId="28C80308"/>
  <w16cid:commentId w16cid:paraId="02F00D56" w16cid:durableId="28C80339"/>
  <w16cid:commentId w16cid:paraId="5A2D3B68" w16cid:durableId="28C8037F"/>
  <w16cid:commentId w16cid:paraId="7D3EDF9B" w16cid:durableId="28D10E26"/>
  <w16cid:commentId w16cid:paraId="2137605B" w16cid:durableId="28C80CE5"/>
  <w16cid:commentId w16cid:paraId="096F493C" w16cid:durableId="28D10F27"/>
  <w16cid:commentId w16cid:paraId="16D56CE7" w16cid:durableId="28C81BEE"/>
  <w16cid:commentId w16cid:paraId="57BC619D" w16cid:durableId="28C81C85"/>
  <w16cid:commentId w16cid:paraId="49953513" w16cid:durableId="28C81CE3"/>
  <w16cid:commentId w16cid:paraId="650F6952" w16cid:durableId="28C81DD1"/>
  <w16cid:commentId w16cid:paraId="1FE485D4" w16cid:durableId="28C81DF0"/>
  <w16cid:commentId w16cid:paraId="7C7FD17F" w16cid:durableId="28C81FCB"/>
  <w16cid:commentId w16cid:paraId="2D03A56B" w16cid:durableId="28F4DDF9"/>
  <w16cid:commentId w16cid:paraId="4BE18348" w16cid:durableId="28F4DF47"/>
  <w16cid:commentId w16cid:paraId="7D7CE0B7" w16cid:durableId="28F4DFC3"/>
  <w16cid:commentId w16cid:paraId="74DD33E0" w16cid:durableId="28F4DF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4EC6" w14:textId="77777777" w:rsidR="0061612A" w:rsidRDefault="0061612A" w:rsidP="008E54D4">
      <w:pPr>
        <w:spacing w:after="0" w:line="240" w:lineRule="auto"/>
      </w:pPr>
      <w:r>
        <w:separator/>
      </w:r>
    </w:p>
  </w:endnote>
  <w:endnote w:type="continuationSeparator" w:id="0">
    <w:p w14:paraId="664D34FB" w14:textId="77777777" w:rsidR="0061612A" w:rsidRDefault="0061612A" w:rsidP="008E5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25304"/>
      <w:docPartObj>
        <w:docPartGallery w:val="Page Numbers (Bottom of Page)"/>
        <w:docPartUnique/>
      </w:docPartObj>
    </w:sdtPr>
    <w:sdtEndPr>
      <w:rPr>
        <w:noProof/>
      </w:rPr>
    </w:sdtEndPr>
    <w:sdtContent>
      <w:p w14:paraId="482FDD53" w14:textId="192720C5" w:rsidR="002F5178" w:rsidRDefault="002F5178">
        <w:pPr>
          <w:pStyle w:val="Footer"/>
          <w:jc w:val="right"/>
        </w:pPr>
        <w:r>
          <w:fldChar w:fldCharType="begin"/>
        </w:r>
        <w:r>
          <w:instrText xml:space="preserve"> PAGE   \* MERGEFORMAT </w:instrText>
        </w:r>
        <w:r>
          <w:fldChar w:fldCharType="separate"/>
        </w:r>
        <w:r w:rsidR="00F83390">
          <w:rPr>
            <w:noProof/>
          </w:rPr>
          <w:t>1</w:t>
        </w:r>
        <w:r>
          <w:rPr>
            <w:noProof/>
          </w:rPr>
          <w:fldChar w:fldCharType="end"/>
        </w:r>
      </w:p>
    </w:sdtContent>
  </w:sdt>
  <w:p w14:paraId="741A2B76" w14:textId="77777777" w:rsidR="002F5178" w:rsidRDefault="002F51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258638"/>
      <w:docPartObj>
        <w:docPartGallery w:val="Page Numbers (Bottom of Page)"/>
        <w:docPartUnique/>
      </w:docPartObj>
    </w:sdtPr>
    <w:sdtEndPr>
      <w:rPr>
        <w:noProof/>
      </w:rPr>
    </w:sdtEndPr>
    <w:sdtContent>
      <w:p w14:paraId="75172851" w14:textId="77777777" w:rsidR="002F5178" w:rsidRDefault="002F5178" w:rsidP="00D00894">
        <w:pPr>
          <w:pStyle w:val="Footer"/>
          <w:jc w:val="right"/>
        </w:pPr>
        <w:r>
          <w:fldChar w:fldCharType="begin"/>
        </w:r>
        <w:r>
          <w:instrText xml:space="preserve"> PAGE   \* MERGEFORMAT </w:instrText>
        </w:r>
        <w:r>
          <w:fldChar w:fldCharType="separate"/>
        </w:r>
        <w:r w:rsidR="00F83390">
          <w:rPr>
            <w:noProof/>
          </w:rPr>
          <w:t>21</w:t>
        </w:r>
        <w:r>
          <w:rPr>
            <w:noProof/>
          </w:rPr>
          <w:fldChar w:fldCharType="end"/>
        </w:r>
      </w:p>
    </w:sdtContent>
  </w:sdt>
  <w:p w14:paraId="409BEF38" w14:textId="77777777" w:rsidR="002F5178" w:rsidRDefault="002F5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D7ABC" w14:textId="77777777" w:rsidR="0061612A" w:rsidRDefault="0061612A" w:rsidP="008E54D4">
      <w:pPr>
        <w:spacing w:after="0" w:line="240" w:lineRule="auto"/>
      </w:pPr>
      <w:r>
        <w:separator/>
      </w:r>
    </w:p>
  </w:footnote>
  <w:footnote w:type="continuationSeparator" w:id="0">
    <w:p w14:paraId="4D0FC82F" w14:textId="77777777" w:rsidR="0061612A" w:rsidRDefault="0061612A" w:rsidP="008E54D4">
      <w:pPr>
        <w:spacing w:after="0" w:line="240" w:lineRule="auto"/>
      </w:pPr>
      <w:r>
        <w:continuationSeparator/>
      </w:r>
    </w:p>
  </w:footnote>
  <w:footnote w:id="1">
    <w:p w14:paraId="4168F42C" w14:textId="3A6C6139" w:rsidR="007E40D8" w:rsidRPr="007E40D8" w:rsidRDefault="007E40D8">
      <w:pPr>
        <w:pStyle w:val="FootnoteText"/>
        <w:rPr>
          <w:lang w:val="en-IE"/>
        </w:rPr>
      </w:pPr>
      <w:r>
        <w:rPr>
          <w:rStyle w:val="FootnoteReference"/>
        </w:rPr>
        <w:footnoteRef/>
      </w:r>
      <w:r>
        <w:t xml:space="preserve"> </w:t>
      </w:r>
      <w:r>
        <w:rPr>
          <w:lang w:val="en-IE"/>
        </w:rPr>
        <w:t xml:space="preserve">See </w:t>
      </w:r>
      <w:hyperlink r:id="rId1" w:history="1">
        <w:r w:rsidRPr="004D50BD">
          <w:rPr>
            <w:rStyle w:val="Hyperlink"/>
            <w:lang w:val="en-IE"/>
          </w:rPr>
          <w:t>https://www.tcd.ie/slscs/research/ethics/fast-track.php</w:t>
        </w:r>
      </w:hyperlink>
      <w:r>
        <w:rPr>
          <w:lang w:val="en-IE"/>
        </w:rPr>
        <w:t xml:space="preserve"> for details</w:t>
      </w:r>
      <w:r w:rsidR="00F35990">
        <w:rPr>
          <w:lang w:val="en-I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ADC"/>
    <w:multiLevelType w:val="hybridMultilevel"/>
    <w:tmpl w:val="39ACD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C80491"/>
    <w:multiLevelType w:val="hybridMultilevel"/>
    <w:tmpl w:val="210E63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8B91522"/>
    <w:multiLevelType w:val="hybridMultilevel"/>
    <w:tmpl w:val="EEEA25D4"/>
    <w:lvl w:ilvl="0" w:tplc="B8540D64">
      <w:start w:val="1"/>
      <w:numFmt w:val="bullet"/>
      <w:lvlText w:val=""/>
      <w:lvlJc w:val="left"/>
      <w:pPr>
        <w:ind w:left="357" w:hanging="357"/>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32035D8"/>
    <w:multiLevelType w:val="hybridMultilevel"/>
    <w:tmpl w:val="39ACD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6FC3F2B"/>
    <w:multiLevelType w:val="hybridMultilevel"/>
    <w:tmpl w:val="06FE84CE"/>
    <w:lvl w:ilvl="0" w:tplc="B8540D64">
      <w:start w:val="1"/>
      <w:numFmt w:val="bullet"/>
      <w:lvlText w:val=""/>
      <w:lvlJc w:val="left"/>
      <w:pPr>
        <w:ind w:left="73" w:hanging="357"/>
      </w:pPr>
      <w:rPr>
        <w:rFonts w:ascii="Symbol" w:hAnsi="Symbol" w:hint="default"/>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 w15:restartNumberingAfterBreak="0">
    <w:nsid w:val="3882090F"/>
    <w:multiLevelType w:val="hybridMultilevel"/>
    <w:tmpl w:val="4FCE1952"/>
    <w:lvl w:ilvl="0" w:tplc="61B27560">
      <w:start w:val="1"/>
      <w:numFmt w:val="bullet"/>
      <w:lvlText w:val=""/>
      <w:lvlJc w:val="left"/>
      <w:pPr>
        <w:ind w:left="720" w:hanging="360"/>
      </w:pPr>
      <w:rPr>
        <w:rFonts w:ascii="Wingdings 3" w:hAnsi="Wingdings 3"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7CB068B"/>
    <w:multiLevelType w:val="hybridMultilevel"/>
    <w:tmpl w:val="8236D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494898"/>
    <w:multiLevelType w:val="hybridMultilevel"/>
    <w:tmpl w:val="D81EAB9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0C140C5"/>
    <w:multiLevelType w:val="hybridMultilevel"/>
    <w:tmpl w:val="51E4328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026605B"/>
    <w:multiLevelType w:val="hybridMultilevel"/>
    <w:tmpl w:val="45BA77A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16D4EA7"/>
    <w:multiLevelType w:val="hybridMultilevel"/>
    <w:tmpl w:val="39ACD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4D049BB"/>
    <w:multiLevelType w:val="hybridMultilevel"/>
    <w:tmpl w:val="BCD00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4D308A5"/>
    <w:multiLevelType w:val="hybridMultilevel"/>
    <w:tmpl w:val="C136B8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46546067">
    <w:abstractNumId w:val="5"/>
  </w:num>
  <w:num w:numId="2" w16cid:durableId="1304116762">
    <w:abstractNumId w:val="7"/>
  </w:num>
  <w:num w:numId="3" w16cid:durableId="492376569">
    <w:abstractNumId w:val="0"/>
  </w:num>
  <w:num w:numId="4" w16cid:durableId="695080832">
    <w:abstractNumId w:val="10"/>
  </w:num>
  <w:num w:numId="5" w16cid:durableId="306328712">
    <w:abstractNumId w:val="3"/>
  </w:num>
  <w:num w:numId="6" w16cid:durableId="1590582434">
    <w:abstractNumId w:val="9"/>
  </w:num>
  <w:num w:numId="7" w16cid:durableId="106000931">
    <w:abstractNumId w:val="1"/>
  </w:num>
  <w:num w:numId="8" w16cid:durableId="1021392160">
    <w:abstractNumId w:val="6"/>
  </w:num>
  <w:num w:numId="9" w16cid:durableId="2137746916">
    <w:abstractNumId w:val="2"/>
  </w:num>
  <w:num w:numId="10" w16cid:durableId="1932077936">
    <w:abstractNumId w:val="4"/>
  </w:num>
  <w:num w:numId="11" w16cid:durableId="2090349682">
    <w:abstractNumId w:val="8"/>
  </w:num>
  <w:num w:numId="12" w16cid:durableId="1443839789">
    <w:abstractNumId w:val="12"/>
  </w:num>
  <w:num w:numId="13" w16cid:durableId="3294124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iaran Kenny">
    <w15:presenceInfo w15:providerId="AD" w15:userId="S::CKENNY9@tcd.ie::b277098e-563c-443f-91a6-f168cd432922"/>
  </w15:person>
  <w15:person w15:author="Isabelle Heyerick">
    <w15:presenceInfo w15:providerId="Windows Live" w15:userId="be253c94c1016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4B3"/>
    <w:rsid w:val="0002079C"/>
    <w:rsid w:val="00021A93"/>
    <w:rsid w:val="00030990"/>
    <w:rsid w:val="000451DC"/>
    <w:rsid w:val="00050A60"/>
    <w:rsid w:val="000617C1"/>
    <w:rsid w:val="000625C2"/>
    <w:rsid w:val="000653ED"/>
    <w:rsid w:val="000679DD"/>
    <w:rsid w:val="000923DE"/>
    <w:rsid w:val="0009355B"/>
    <w:rsid w:val="000954C2"/>
    <w:rsid w:val="000A015B"/>
    <w:rsid w:val="000A1EB4"/>
    <w:rsid w:val="000A3078"/>
    <w:rsid w:val="000A41A0"/>
    <w:rsid w:val="000A6A2D"/>
    <w:rsid w:val="000B0AB1"/>
    <w:rsid w:val="000B5537"/>
    <w:rsid w:val="000C0D26"/>
    <w:rsid w:val="000C5079"/>
    <w:rsid w:val="000C560B"/>
    <w:rsid w:val="000D54F3"/>
    <w:rsid w:val="000E16B5"/>
    <w:rsid w:val="000E647D"/>
    <w:rsid w:val="000E7CEC"/>
    <w:rsid w:val="000F0FFD"/>
    <w:rsid w:val="00100653"/>
    <w:rsid w:val="001043FD"/>
    <w:rsid w:val="0010764F"/>
    <w:rsid w:val="00107774"/>
    <w:rsid w:val="0011311F"/>
    <w:rsid w:val="00115116"/>
    <w:rsid w:val="00120146"/>
    <w:rsid w:val="001207CC"/>
    <w:rsid w:val="001215EE"/>
    <w:rsid w:val="0012184C"/>
    <w:rsid w:val="00123072"/>
    <w:rsid w:val="00123201"/>
    <w:rsid w:val="0012338E"/>
    <w:rsid w:val="00132BA5"/>
    <w:rsid w:val="00136759"/>
    <w:rsid w:val="00140F28"/>
    <w:rsid w:val="001445F6"/>
    <w:rsid w:val="001466FF"/>
    <w:rsid w:val="00147574"/>
    <w:rsid w:val="0016092A"/>
    <w:rsid w:val="00162C6D"/>
    <w:rsid w:val="001664B3"/>
    <w:rsid w:val="00173CBD"/>
    <w:rsid w:val="001757B6"/>
    <w:rsid w:val="00176841"/>
    <w:rsid w:val="00185CB2"/>
    <w:rsid w:val="001938E8"/>
    <w:rsid w:val="00196C5C"/>
    <w:rsid w:val="001A3B55"/>
    <w:rsid w:val="001A4483"/>
    <w:rsid w:val="001A6B47"/>
    <w:rsid w:val="001B5455"/>
    <w:rsid w:val="001B5853"/>
    <w:rsid w:val="001B58BD"/>
    <w:rsid w:val="001B6761"/>
    <w:rsid w:val="001C00C6"/>
    <w:rsid w:val="001D241F"/>
    <w:rsid w:val="001D2520"/>
    <w:rsid w:val="001D4C86"/>
    <w:rsid w:val="001D7288"/>
    <w:rsid w:val="001D7815"/>
    <w:rsid w:val="001E0BAE"/>
    <w:rsid w:val="001F2175"/>
    <w:rsid w:val="001F30C0"/>
    <w:rsid w:val="001F3DAE"/>
    <w:rsid w:val="001F7D8E"/>
    <w:rsid w:val="002050F6"/>
    <w:rsid w:val="00210DE3"/>
    <w:rsid w:val="002117FA"/>
    <w:rsid w:val="00214350"/>
    <w:rsid w:val="0021561A"/>
    <w:rsid w:val="00220726"/>
    <w:rsid w:val="00224FE5"/>
    <w:rsid w:val="00225091"/>
    <w:rsid w:val="00226334"/>
    <w:rsid w:val="00230798"/>
    <w:rsid w:val="00231CD4"/>
    <w:rsid w:val="00232879"/>
    <w:rsid w:val="0023453B"/>
    <w:rsid w:val="00235C57"/>
    <w:rsid w:val="00246A1D"/>
    <w:rsid w:val="002500E7"/>
    <w:rsid w:val="00251DAB"/>
    <w:rsid w:val="00252681"/>
    <w:rsid w:val="00262886"/>
    <w:rsid w:val="002630C1"/>
    <w:rsid w:val="00266F99"/>
    <w:rsid w:val="00270B0C"/>
    <w:rsid w:val="00277CA4"/>
    <w:rsid w:val="002806B3"/>
    <w:rsid w:val="00281D96"/>
    <w:rsid w:val="00290073"/>
    <w:rsid w:val="0029037F"/>
    <w:rsid w:val="00292FB7"/>
    <w:rsid w:val="0029665E"/>
    <w:rsid w:val="002A04B6"/>
    <w:rsid w:val="002A7B6E"/>
    <w:rsid w:val="002B73F0"/>
    <w:rsid w:val="002C4465"/>
    <w:rsid w:val="002C5213"/>
    <w:rsid w:val="002D1A67"/>
    <w:rsid w:val="002E1DF8"/>
    <w:rsid w:val="002E281D"/>
    <w:rsid w:val="002E7171"/>
    <w:rsid w:val="002F0420"/>
    <w:rsid w:val="002F5178"/>
    <w:rsid w:val="002F70E6"/>
    <w:rsid w:val="002F72C5"/>
    <w:rsid w:val="003039BB"/>
    <w:rsid w:val="003113F2"/>
    <w:rsid w:val="00322865"/>
    <w:rsid w:val="0032495A"/>
    <w:rsid w:val="003254A6"/>
    <w:rsid w:val="003359A8"/>
    <w:rsid w:val="00336672"/>
    <w:rsid w:val="00340043"/>
    <w:rsid w:val="003415BA"/>
    <w:rsid w:val="003417A7"/>
    <w:rsid w:val="003422D8"/>
    <w:rsid w:val="0035125E"/>
    <w:rsid w:val="0035140D"/>
    <w:rsid w:val="0035176C"/>
    <w:rsid w:val="0035400E"/>
    <w:rsid w:val="00357A5C"/>
    <w:rsid w:val="0036312A"/>
    <w:rsid w:val="003645AC"/>
    <w:rsid w:val="003657FD"/>
    <w:rsid w:val="003917A5"/>
    <w:rsid w:val="00392C24"/>
    <w:rsid w:val="003960C5"/>
    <w:rsid w:val="003A387F"/>
    <w:rsid w:val="003A58ED"/>
    <w:rsid w:val="003A5F4D"/>
    <w:rsid w:val="003A79A5"/>
    <w:rsid w:val="003B37C9"/>
    <w:rsid w:val="003B4810"/>
    <w:rsid w:val="003B677E"/>
    <w:rsid w:val="003C12F4"/>
    <w:rsid w:val="003C1434"/>
    <w:rsid w:val="003C22D6"/>
    <w:rsid w:val="003C26FE"/>
    <w:rsid w:val="003D6369"/>
    <w:rsid w:val="003D6E5C"/>
    <w:rsid w:val="003E65BF"/>
    <w:rsid w:val="003E7731"/>
    <w:rsid w:val="003F6C03"/>
    <w:rsid w:val="00412A4F"/>
    <w:rsid w:val="00416ABD"/>
    <w:rsid w:val="0042153C"/>
    <w:rsid w:val="004216AC"/>
    <w:rsid w:val="00421749"/>
    <w:rsid w:val="00422DEB"/>
    <w:rsid w:val="00431EAE"/>
    <w:rsid w:val="0043440C"/>
    <w:rsid w:val="0043703A"/>
    <w:rsid w:val="00444607"/>
    <w:rsid w:val="0044700C"/>
    <w:rsid w:val="00447FA7"/>
    <w:rsid w:val="00450264"/>
    <w:rsid w:val="004505AE"/>
    <w:rsid w:val="00454492"/>
    <w:rsid w:val="0045467A"/>
    <w:rsid w:val="004617E1"/>
    <w:rsid w:val="00464ED6"/>
    <w:rsid w:val="004667C2"/>
    <w:rsid w:val="00470FE8"/>
    <w:rsid w:val="004714CA"/>
    <w:rsid w:val="004716E3"/>
    <w:rsid w:val="0047352F"/>
    <w:rsid w:val="00475C04"/>
    <w:rsid w:val="00475D02"/>
    <w:rsid w:val="00480164"/>
    <w:rsid w:val="00483D87"/>
    <w:rsid w:val="004846DE"/>
    <w:rsid w:val="004861C3"/>
    <w:rsid w:val="00491B31"/>
    <w:rsid w:val="00492E28"/>
    <w:rsid w:val="00496670"/>
    <w:rsid w:val="00497589"/>
    <w:rsid w:val="004976F6"/>
    <w:rsid w:val="004A05CB"/>
    <w:rsid w:val="004A67CF"/>
    <w:rsid w:val="004A6E44"/>
    <w:rsid w:val="004A7FEC"/>
    <w:rsid w:val="004C5973"/>
    <w:rsid w:val="004D40CA"/>
    <w:rsid w:val="004D5D03"/>
    <w:rsid w:val="004D693B"/>
    <w:rsid w:val="004D6BEF"/>
    <w:rsid w:val="004E0C3D"/>
    <w:rsid w:val="004E19A9"/>
    <w:rsid w:val="004E29EE"/>
    <w:rsid w:val="004E7875"/>
    <w:rsid w:val="004F0424"/>
    <w:rsid w:val="004F3D97"/>
    <w:rsid w:val="004F75FF"/>
    <w:rsid w:val="00503BC7"/>
    <w:rsid w:val="005116F8"/>
    <w:rsid w:val="00512CE4"/>
    <w:rsid w:val="00515C28"/>
    <w:rsid w:val="005170B7"/>
    <w:rsid w:val="00520457"/>
    <w:rsid w:val="00522F97"/>
    <w:rsid w:val="00523323"/>
    <w:rsid w:val="00527065"/>
    <w:rsid w:val="005333A8"/>
    <w:rsid w:val="0053389D"/>
    <w:rsid w:val="00534050"/>
    <w:rsid w:val="00542F45"/>
    <w:rsid w:val="00545685"/>
    <w:rsid w:val="00551AC9"/>
    <w:rsid w:val="00552456"/>
    <w:rsid w:val="0055261E"/>
    <w:rsid w:val="0055675F"/>
    <w:rsid w:val="005578FB"/>
    <w:rsid w:val="005631BE"/>
    <w:rsid w:val="00566D94"/>
    <w:rsid w:val="00573D6D"/>
    <w:rsid w:val="005747CE"/>
    <w:rsid w:val="0057632D"/>
    <w:rsid w:val="005832B9"/>
    <w:rsid w:val="0058537F"/>
    <w:rsid w:val="00592CEA"/>
    <w:rsid w:val="00595CB7"/>
    <w:rsid w:val="005A0237"/>
    <w:rsid w:val="005A1416"/>
    <w:rsid w:val="005A1892"/>
    <w:rsid w:val="005B0057"/>
    <w:rsid w:val="005B0259"/>
    <w:rsid w:val="005C14D6"/>
    <w:rsid w:val="005D15B3"/>
    <w:rsid w:val="005E1C84"/>
    <w:rsid w:val="005F0BDA"/>
    <w:rsid w:val="005F32B9"/>
    <w:rsid w:val="005F3D7D"/>
    <w:rsid w:val="00602A9D"/>
    <w:rsid w:val="0061612A"/>
    <w:rsid w:val="00624828"/>
    <w:rsid w:val="00626E7A"/>
    <w:rsid w:val="00627EF0"/>
    <w:rsid w:val="006429AD"/>
    <w:rsid w:val="00644A35"/>
    <w:rsid w:val="0064545F"/>
    <w:rsid w:val="0065436C"/>
    <w:rsid w:val="00654866"/>
    <w:rsid w:val="00657B22"/>
    <w:rsid w:val="00662157"/>
    <w:rsid w:val="006644D4"/>
    <w:rsid w:val="006752EA"/>
    <w:rsid w:val="00676E01"/>
    <w:rsid w:val="006772BB"/>
    <w:rsid w:val="006865BE"/>
    <w:rsid w:val="00691755"/>
    <w:rsid w:val="006B41EF"/>
    <w:rsid w:val="006B635F"/>
    <w:rsid w:val="006B6C09"/>
    <w:rsid w:val="006B7E20"/>
    <w:rsid w:val="006C2928"/>
    <w:rsid w:val="006C51EA"/>
    <w:rsid w:val="006D086C"/>
    <w:rsid w:val="006D2491"/>
    <w:rsid w:val="006D55EA"/>
    <w:rsid w:val="006E23AF"/>
    <w:rsid w:val="006E3AD5"/>
    <w:rsid w:val="00700060"/>
    <w:rsid w:val="007029A8"/>
    <w:rsid w:val="0071275A"/>
    <w:rsid w:val="007160A9"/>
    <w:rsid w:val="00721589"/>
    <w:rsid w:val="0072606F"/>
    <w:rsid w:val="0072633E"/>
    <w:rsid w:val="00726871"/>
    <w:rsid w:val="007319BE"/>
    <w:rsid w:val="00733A2D"/>
    <w:rsid w:val="00735677"/>
    <w:rsid w:val="0073614F"/>
    <w:rsid w:val="00741A14"/>
    <w:rsid w:val="00741B7C"/>
    <w:rsid w:val="007423D1"/>
    <w:rsid w:val="00744FAC"/>
    <w:rsid w:val="00747327"/>
    <w:rsid w:val="00752FC7"/>
    <w:rsid w:val="0075676A"/>
    <w:rsid w:val="0075748C"/>
    <w:rsid w:val="00760D36"/>
    <w:rsid w:val="00761EF9"/>
    <w:rsid w:val="007665F9"/>
    <w:rsid w:val="00766910"/>
    <w:rsid w:val="00766B6D"/>
    <w:rsid w:val="00780C2E"/>
    <w:rsid w:val="0079665E"/>
    <w:rsid w:val="007A2E6A"/>
    <w:rsid w:val="007B623A"/>
    <w:rsid w:val="007C0795"/>
    <w:rsid w:val="007C67A6"/>
    <w:rsid w:val="007C70A2"/>
    <w:rsid w:val="007D1CA3"/>
    <w:rsid w:val="007E40D8"/>
    <w:rsid w:val="007E5317"/>
    <w:rsid w:val="007E597E"/>
    <w:rsid w:val="007E66FC"/>
    <w:rsid w:val="007F62F5"/>
    <w:rsid w:val="00804436"/>
    <w:rsid w:val="0080468C"/>
    <w:rsid w:val="00817B46"/>
    <w:rsid w:val="00830681"/>
    <w:rsid w:val="008337CB"/>
    <w:rsid w:val="00835060"/>
    <w:rsid w:val="00842759"/>
    <w:rsid w:val="00843ABC"/>
    <w:rsid w:val="008520F4"/>
    <w:rsid w:val="0085396A"/>
    <w:rsid w:val="0085461D"/>
    <w:rsid w:val="008556EB"/>
    <w:rsid w:val="008739BC"/>
    <w:rsid w:val="00874602"/>
    <w:rsid w:val="008770AF"/>
    <w:rsid w:val="00881B40"/>
    <w:rsid w:val="008926AC"/>
    <w:rsid w:val="008A47B0"/>
    <w:rsid w:val="008A6D2B"/>
    <w:rsid w:val="008B1EE8"/>
    <w:rsid w:val="008B5E32"/>
    <w:rsid w:val="008B6C17"/>
    <w:rsid w:val="008C051C"/>
    <w:rsid w:val="008C38A2"/>
    <w:rsid w:val="008C69CE"/>
    <w:rsid w:val="008D09D6"/>
    <w:rsid w:val="008D2D47"/>
    <w:rsid w:val="008D3E4E"/>
    <w:rsid w:val="008E54D4"/>
    <w:rsid w:val="008E6C9A"/>
    <w:rsid w:val="008F1D2B"/>
    <w:rsid w:val="008F1FF0"/>
    <w:rsid w:val="008F4D3E"/>
    <w:rsid w:val="008F6029"/>
    <w:rsid w:val="00902B95"/>
    <w:rsid w:val="00905871"/>
    <w:rsid w:val="00911687"/>
    <w:rsid w:val="00914437"/>
    <w:rsid w:val="00915885"/>
    <w:rsid w:val="00916E8D"/>
    <w:rsid w:val="00932392"/>
    <w:rsid w:val="00936871"/>
    <w:rsid w:val="00941252"/>
    <w:rsid w:val="00955D38"/>
    <w:rsid w:val="0096257E"/>
    <w:rsid w:val="009749B2"/>
    <w:rsid w:val="0097519D"/>
    <w:rsid w:val="0098231F"/>
    <w:rsid w:val="009829A5"/>
    <w:rsid w:val="009850A4"/>
    <w:rsid w:val="009901D5"/>
    <w:rsid w:val="009A2D27"/>
    <w:rsid w:val="009A64ED"/>
    <w:rsid w:val="009B5912"/>
    <w:rsid w:val="009C1FCB"/>
    <w:rsid w:val="009C2A2E"/>
    <w:rsid w:val="009C4A65"/>
    <w:rsid w:val="009C7B8E"/>
    <w:rsid w:val="009D2327"/>
    <w:rsid w:val="009D3ABE"/>
    <w:rsid w:val="009D58E5"/>
    <w:rsid w:val="009F11F0"/>
    <w:rsid w:val="009F33EA"/>
    <w:rsid w:val="009F5430"/>
    <w:rsid w:val="00A0567A"/>
    <w:rsid w:val="00A05750"/>
    <w:rsid w:val="00A156B0"/>
    <w:rsid w:val="00A20518"/>
    <w:rsid w:val="00A2333F"/>
    <w:rsid w:val="00A305DF"/>
    <w:rsid w:val="00A35969"/>
    <w:rsid w:val="00A43332"/>
    <w:rsid w:val="00A44108"/>
    <w:rsid w:val="00A61344"/>
    <w:rsid w:val="00A6156E"/>
    <w:rsid w:val="00A6240F"/>
    <w:rsid w:val="00A63490"/>
    <w:rsid w:val="00A75B6D"/>
    <w:rsid w:val="00A9269C"/>
    <w:rsid w:val="00A93AB4"/>
    <w:rsid w:val="00AA1888"/>
    <w:rsid w:val="00AA39CF"/>
    <w:rsid w:val="00AA441F"/>
    <w:rsid w:val="00AB2EA6"/>
    <w:rsid w:val="00AB3E3C"/>
    <w:rsid w:val="00AD216E"/>
    <w:rsid w:val="00AD5262"/>
    <w:rsid w:val="00AE5CFE"/>
    <w:rsid w:val="00AE7D54"/>
    <w:rsid w:val="00AF383F"/>
    <w:rsid w:val="00AF5501"/>
    <w:rsid w:val="00B00411"/>
    <w:rsid w:val="00B17821"/>
    <w:rsid w:val="00B24382"/>
    <w:rsid w:val="00B34834"/>
    <w:rsid w:val="00B4059A"/>
    <w:rsid w:val="00B4090C"/>
    <w:rsid w:val="00B40B92"/>
    <w:rsid w:val="00B439B2"/>
    <w:rsid w:val="00B531EA"/>
    <w:rsid w:val="00B54E5F"/>
    <w:rsid w:val="00B54F8B"/>
    <w:rsid w:val="00B7453E"/>
    <w:rsid w:val="00B75CDF"/>
    <w:rsid w:val="00B776A3"/>
    <w:rsid w:val="00B90B41"/>
    <w:rsid w:val="00BA2349"/>
    <w:rsid w:val="00BA2BD8"/>
    <w:rsid w:val="00BA602D"/>
    <w:rsid w:val="00BA7A7F"/>
    <w:rsid w:val="00BB152E"/>
    <w:rsid w:val="00BB767F"/>
    <w:rsid w:val="00BC37CD"/>
    <w:rsid w:val="00BC51C3"/>
    <w:rsid w:val="00BC6E52"/>
    <w:rsid w:val="00BD115F"/>
    <w:rsid w:val="00BD2A9C"/>
    <w:rsid w:val="00BD573E"/>
    <w:rsid w:val="00BE0AE2"/>
    <w:rsid w:val="00BF0AE2"/>
    <w:rsid w:val="00BF42AA"/>
    <w:rsid w:val="00BF4C2E"/>
    <w:rsid w:val="00C03AC8"/>
    <w:rsid w:val="00C124D1"/>
    <w:rsid w:val="00C17CB8"/>
    <w:rsid w:val="00C26A75"/>
    <w:rsid w:val="00C33676"/>
    <w:rsid w:val="00C34EC2"/>
    <w:rsid w:val="00C42E07"/>
    <w:rsid w:val="00C45C99"/>
    <w:rsid w:val="00C46FAE"/>
    <w:rsid w:val="00C57177"/>
    <w:rsid w:val="00C60542"/>
    <w:rsid w:val="00C61D9B"/>
    <w:rsid w:val="00C73F3E"/>
    <w:rsid w:val="00C75511"/>
    <w:rsid w:val="00C76276"/>
    <w:rsid w:val="00C7643F"/>
    <w:rsid w:val="00C819BD"/>
    <w:rsid w:val="00C84461"/>
    <w:rsid w:val="00C86AB6"/>
    <w:rsid w:val="00C90665"/>
    <w:rsid w:val="00C91330"/>
    <w:rsid w:val="00C96435"/>
    <w:rsid w:val="00CA033B"/>
    <w:rsid w:val="00CA364F"/>
    <w:rsid w:val="00CB082E"/>
    <w:rsid w:val="00CB1607"/>
    <w:rsid w:val="00CB7088"/>
    <w:rsid w:val="00CC185E"/>
    <w:rsid w:val="00CC79BE"/>
    <w:rsid w:val="00CD0963"/>
    <w:rsid w:val="00CD4625"/>
    <w:rsid w:val="00CE078F"/>
    <w:rsid w:val="00CE37F0"/>
    <w:rsid w:val="00CE3F48"/>
    <w:rsid w:val="00CE4B16"/>
    <w:rsid w:val="00CF08D0"/>
    <w:rsid w:val="00CF27CE"/>
    <w:rsid w:val="00CF4074"/>
    <w:rsid w:val="00CF4351"/>
    <w:rsid w:val="00CF7768"/>
    <w:rsid w:val="00D00894"/>
    <w:rsid w:val="00D0201A"/>
    <w:rsid w:val="00D02067"/>
    <w:rsid w:val="00D0498B"/>
    <w:rsid w:val="00D053C6"/>
    <w:rsid w:val="00D065F5"/>
    <w:rsid w:val="00D13BA8"/>
    <w:rsid w:val="00D3096B"/>
    <w:rsid w:val="00D30CDD"/>
    <w:rsid w:val="00D32ACA"/>
    <w:rsid w:val="00D4479E"/>
    <w:rsid w:val="00D55331"/>
    <w:rsid w:val="00D62619"/>
    <w:rsid w:val="00D65103"/>
    <w:rsid w:val="00D65A58"/>
    <w:rsid w:val="00D70B14"/>
    <w:rsid w:val="00D81BEA"/>
    <w:rsid w:val="00D8460E"/>
    <w:rsid w:val="00D92E20"/>
    <w:rsid w:val="00D9537F"/>
    <w:rsid w:val="00DA4BA4"/>
    <w:rsid w:val="00DA6EE3"/>
    <w:rsid w:val="00DA6F4E"/>
    <w:rsid w:val="00DB4AA4"/>
    <w:rsid w:val="00DC3947"/>
    <w:rsid w:val="00DC4DA6"/>
    <w:rsid w:val="00DD1194"/>
    <w:rsid w:val="00DD2DC6"/>
    <w:rsid w:val="00DD5E81"/>
    <w:rsid w:val="00DE0DD3"/>
    <w:rsid w:val="00DE372E"/>
    <w:rsid w:val="00DF42C4"/>
    <w:rsid w:val="00DF64F3"/>
    <w:rsid w:val="00E104A0"/>
    <w:rsid w:val="00E17A88"/>
    <w:rsid w:val="00E20BE2"/>
    <w:rsid w:val="00E221BA"/>
    <w:rsid w:val="00E2330E"/>
    <w:rsid w:val="00E30E04"/>
    <w:rsid w:val="00E32CE8"/>
    <w:rsid w:val="00E402FF"/>
    <w:rsid w:val="00E407E8"/>
    <w:rsid w:val="00E40961"/>
    <w:rsid w:val="00E4304C"/>
    <w:rsid w:val="00E505A1"/>
    <w:rsid w:val="00E744F7"/>
    <w:rsid w:val="00E81D7A"/>
    <w:rsid w:val="00E84995"/>
    <w:rsid w:val="00E916B8"/>
    <w:rsid w:val="00E9251D"/>
    <w:rsid w:val="00E93941"/>
    <w:rsid w:val="00E93CB1"/>
    <w:rsid w:val="00EA452D"/>
    <w:rsid w:val="00EA56B7"/>
    <w:rsid w:val="00EA758A"/>
    <w:rsid w:val="00EB0599"/>
    <w:rsid w:val="00ED23CD"/>
    <w:rsid w:val="00EF1E3E"/>
    <w:rsid w:val="00EF29BC"/>
    <w:rsid w:val="00EF6C5B"/>
    <w:rsid w:val="00EF7554"/>
    <w:rsid w:val="00F0743A"/>
    <w:rsid w:val="00F1188B"/>
    <w:rsid w:val="00F34642"/>
    <w:rsid w:val="00F35990"/>
    <w:rsid w:val="00F4527C"/>
    <w:rsid w:val="00F46909"/>
    <w:rsid w:val="00F50980"/>
    <w:rsid w:val="00F63A62"/>
    <w:rsid w:val="00F6525E"/>
    <w:rsid w:val="00F65AA9"/>
    <w:rsid w:val="00F66AF7"/>
    <w:rsid w:val="00F672DE"/>
    <w:rsid w:val="00F71ABA"/>
    <w:rsid w:val="00F770FA"/>
    <w:rsid w:val="00F83390"/>
    <w:rsid w:val="00F918AF"/>
    <w:rsid w:val="00F940DC"/>
    <w:rsid w:val="00F97ED0"/>
    <w:rsid w:val="00FA17BC"/>
    <w:rsid w:val="00FA3D64"/>
    <w:rsid w:val="00FB5EC4"/>
    <w:rsid w:val="00FB6F14"/>
    <w:rsid w:val="00FC0A6C"/>
    <w:rsid w:val="00FC4F50"/>
    <w:rsid w:val="00FD197F"/>
    <w:rsid w:val="00FD48F4"/>
    <w:rsid w:val="00FD7425"/>
    <w:rsid w:val="00FE3F25"/>
    <w:rsid w:val="00FE7510"/>
    <w:rsid w:val="00FE7E3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E220E"/>
  <w15:chartTrackingRefBased/>
  <w15:docId w15:val="{6D60876D-B880-4236-A0AC-9D102702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40043"/>
    <w:pPr>
      <w:widowControl w:val="0"/>
      <w:autoSpaceDE w:val="0"/>
      <w:autoSpaceDN w:val="0"/>
      <w:spacing w:before="4" w:after="0" w:line="240" w:lineRule="auto"/>
      <w:ind w:left="40"/>
    </w:pPr>
    <w:rPr>
      <w:rFonts w:ascii="Calibri" w:eastAsia="Calibri" w:hAnsi="Calibri" w:cs="Calibri"/>
      <w:sz w:val="24"/>
      <w:szCs w:val="24"/>
      <w:lang w:val="en-US" w:bidi="en-US"/>
    </w:rPr>
  </w:style>
  <w:style w:type="character" w:customStyle="1" w:styleId="BodyTextChar">
    <w:name w:val="Body Text Char"/>
    <w:basedOn w:val="DefaultParagraphFont"/>
    <w:link w:val="BodyText"/>
    <w:uiPriority w:val="1"/>
    <w:rsid w:val="00340043"/>
    <w:rPr>
      <w:rFonts w:ascii="Calibri" w:eastAsia="Calibri" w:hAnsi="Calibri" w:cs="Calibri"/>
      <w:sz w:val="24"/>
      <w:szCs w:val="24"/>
      <w:lang w:val="en-US" w:bidi="en-US"/>
    </w:rPr>
  </w:style>
  <w:style w:type="paragraph" w:styleId="ListParagraph">
    <w:name w:val="List Paragraph"/>
    <w:basedOn w:val="Normal"/>
    <w:uiPriority w:val="34"/>
    <w:qFormat/>
    <w:rsid w:val="00340043"/>
    <w:pPr>
      <w:ind w:left="720"/>
      <w:contextualSpacing/>
    </w:pPr>
  </w:style>
  <w:style w:type="table" w:styleId="TableGrid">
    <w:name w:val="Table Grid"/>
    <w:basedOn w:val="TableNormal"/>
    <w:uiPriority w:val="39"/>
    <w:rsid w:val="00144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E36"/>
    <w:rPr>
      <w:color w:val="0563C1" w:themeColor="hyperlink"/>
      <w:u w:val="single"/>
    </w:rPr>
  </w:style>
  <w:style w:type="character" w:customStyle="1" w:styleId="UnresolvedMention1">
    <w:name w:val="Unresolved Mention1"/>
    <w:basedOn w:val="DefaultParagraphFont"/>
    <w:uiPriority w:val="99"/>
    <w:semiHidden/>
    <w:unhideWhenUsed/>
    <w:rsid w:val="00FE7E36"/>
    <w:rPr>
      <w:color w:val="605E5C"/>
      <w:shd w:val="clear" w:color="auto" w:fill="E1DFDD"/>
    </w:rPr>
  </w:style>
  <w:style w:type="paragraph" w:customStyle="1" w:styleId="Pa3">
    <w:name w:val="Pa3"/>
    <w:basedOn w:val="Normal"/>
    <w:next w:val="Normal"/>
    <w:uiPriority w:val="99"/>
    <w:rsid w:val="00F50980"/>
    <w:pPr>
      <w:autoSpaceDE w:val="0"/>
      <w:autoSpaceDN w:val="0"/>
      <w:adjustRightInd w:val="0"/>
      <w:spacing w:after="0" w:line="241" w:lineRule="atLeast"/>
    </w:pPr>
    <w:rPr>
      <w:rFonts w:ascii="Calibri" w:hAnsi="Calibri" w:cs="Calibri"/>
      <w:sz w:val="24"/>
      <w:szCs w:val="24"/>
    </w:rPr>
  </w:style>
  <w:style w:type="character" w:customStyle="1" w:styleId="A4">
    <w:name w:val="A4"/>
    <w:uiPriority w:val="99"/>
    <w:rsid w:val="00F50980"/>
    <w:rPr>
      <w:b/>
      <w:bCs/>
      <w:color w:val="000000"/>
      <w:sz w:val="22"/>
      <w:szCs w:val="22"/>
    </w:rPr>
  </w:style>
  <w:style w:type="paragraph" w:styleId="Header">
    <w:name w:val="header"/>
    <w:basedOn w:val="Normal"/>
    <w:link w:val="HeaderChar"/>
    <w:uiPriority w:val="99"/>
    <w:unhideWhenUsed/>
    <w:rsid w:val="008E54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4D4"/>
  </w:style>
  <w:style w:type="paragraph" w:styleId="Footer">
    <w:name w:val="footer"/>
    <w:basedOn w:val="Normal"/>
    <w:link w:val="FooterChar"/>
    <w:uiPriority w:val="99"/>
    <w:unhideWhenUsed/>
    <w:rsid w:val="008E54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4D4"/>
  </w:style>
  <w:style w:type="character" w:styleId="CommentReference">
    <w:name w:val="annotation reference"/>
    <w:basedOn w:val="DefaultParagraphFont"/>
    <w:uiPriority w:val="99"/>
    <w:semiHidden/>
    <w:unhideWhenUsed/>
    <w:rsid w:val="001938E8"/>
    <w:rPr>
      <w:sz w:val="16"/>
      <w:szCs w:val="16"/>
    </w:rPr>
  </w:style>
  <w:style w:type="paragraph" w:styleId="CommentText">
    <w:name w:val="annotation text"/>
    <w:basedOn w:val="Normal"/>
    <w:link w:val="CommentTextChar"/>
    <w:uiPriority w:val="99"/>
    <w:unhideWhenUsed/>
    <w:rsid w:val="001938E8"/>
    <w:pPr>
      <w:spacing w:line="240" w:lineRule="auto"/>
    </w:pPr>
    <w:rPr>
      <w:sz w:val="20"/>
      <w:szCs w:val="20"/>
    </w:rPr>
  </w:style>
  <w:style w:type="character" w:customStyle="1" w:styleId="CommentTextChar">
    <w:name w:val="Comment Text Char"/>
    <w:basedOn w:val="DefaultParagraphFont"/>
    <w:link w:val="CommentText"/>
    <w:uiPriority w:val="99"/>
    <w:rsid w:val="001938E8"/>
    <w:rPr>
      <w:sz w:val="20"/>
      <w:szCs w:val="20"/>
    </w:rPr>
  </w:style>
  <w:style w:type="paragraph" w:styleId="CommentSubject">
    <w:name w:val="annotation subject"/>
    <w:basedOn w:val="CommentText"/>
    <w:next w:val="CommentText"/>
    <w:link w:val="CommentSubjectChar"/>
    <w:uiPriority w:val="99"/>
    <w:semiHidden/>
    <w:unhideWhenUsed/>
    <w:rsid w:val="001938E8"/>
    <w:rPr>
      <w:b/>
      <w:bCs/>
    </w:rPr>
  </w:style>
  <w:style w:type="character" w:customStyle="1" w:styleId="CommentSubjectChar">
    <w:name w:val="Comment Subject Char"/>
    <w:basedOn w:val="CommentTextChar"/>
    <w:link w:val="CommentSubject"/>
    <w:uiPriority w:val="99"/>
    <w:semiHidden/>
    <w:rsid w:val="001938E8"/>
    <w:rPr>
      <w:b/>
      <w:bCs/>
      <w:sz w:val="20"/>
      <w:szCs w:val="20"/>
    </w:rPr>
  </w:style>
  <w:style w:type="paragraph" w:styleId="BalloonText">
    <w:name w:val="Balloon Text"/>
    <w:basedOn w:val="Normal"/>
    <w:link w:val="BalloonTextChar"/>
    <w:uiPriority w:val="99"/>
    <w:semiHidden/>
    <w:unhideWhenUsed/>
    <w:rsid w:val="001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8E8"/>
    <w:rPr>
      <w:rFonts w:ascii="Segoe UI" w:hAnsi="Segoe UI" w:cs="Segoe UI"/>
      <w:sz w:val="18"/>
      <w:szCs w:val="18"/>
    </w:rPr>
  </w:style>
  <w:style w:type="paragraph" w:styleId="Revision">
    <w:name w:val="Revision"/>
    <w:hidden/>
    <w:uiPriority w:val="99"/>
    <w:semiHidden/>
    <w:rsid w:val="00CB1607"/>
    <w:pPr>
      <w:spacing w:after="0" w:line="240" w:lineRule="auto"/>
    </w:pPr>
    <w:rPr>
      <w:lang w:val="en-GB"/>
    </w:rPr>
  </w:style>
  <w:style w:type="paragraph" w:styleId="DocumentMap">
    <w:name w:val="Document Map"/>
    <w:basedOn w:val="Normal"/>
    <w:link w:val="DocumentMapChar"/>
    <w:uiPriority w:val="99"/>
    <w:semiHidden/>
    <w:unhideWhenUsed/>
    <w:rsid w:val="0032495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2495A"/>
    <w:rPr>
      <w:rFonts w:ascii="Times New Roman" w:hAnsi="Times New Roman" w:cs="Times New Roman"/>
      <w:sz w:val="24"/>
      <w:szCs w:val="24"/>
      <w:lang w:val="en-GB"/>
    </w:rPr>
  </w:style>
  <w:style w:type="character" w:styleId="UnresolvedMention">
    <w:name w:val="Unresolved Mention"/>
    <w:basedOn w:val="DefaultParagraphFont"/>
    <w:uiPriority w:val="99"/>
    <w:rsid w:val="00F46909"/>
    <w:rPr>
      <w:color w:val="605E5C"/>
      <w:shd w:val="clear" w:color="auto" w:fill="E1DFDD"/>
    </w:rPr>
  </w:style>
  <w:style w:type="character" w:styleId="FollowedHyperlink">
    <w:name w:val="FollowedHyperlink"/>
    <w:basedOn w:val="DefaultParagraphFont"/>
    <w:uiPriority w:val="99"/>
    <w:semiHidden/>
    <w:unhideWhenUsed/>
    <w:rsid w:val="00480164"/>
    <w:rPr>
      <w:color w:val="954F72" w:themeColor="followedHyperlink"/>
      <w:u w:val="single"/>
    </w:rPr>
  </w:style>
  <w:style w:type="table" w:styleId="GridTable2">
    <w:name w:val="Grid Table 2"/>
    <w:basedOn w:val="TableNormal"/>
    <w:uiPriority w:val="47"/>
    <w:rsid w:val="008520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8520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FootnoteText">
    <w:name w:val="footnote text"/>
    <w:basedOn w:val="Normal"/>
    <w:link w:val="FootnoteTextChar"/>
    <w:uiPriority w:val="99"/>
    <w:semiHidden/>
    <w:unhideWhenUsed/>
    <w:rsid w:val="007E40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D8"/>
    <w:rPr>
      <w:sz w:val="20"/>
      <w:szCs w:val="20"/>
      <w:lang w:val="en-GB"/>
    </w:rPr>
  </w:style>
  <w:style w:type="character" w:styleId="FootnoteReference">
    <w:name w:val="footnote reference"/>
    <w:basedOn w:val="DefaultParagraphFont"/>
    <w:uiPriority w:val="99"/>
    <w:semiHidden/>
    <w:unhideWhenUsed/>
    <w:rsid w:val="007E40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81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mailto:moorek123@tcd.ie" TargetMode="External"/><Relationship Id="rId26" Type="http://schemas.openxmlformats.org/officeDocument/2006/relationships/hyperlink" Target="https://www.dataprotection.ie/sites/default/files/uploads/2019-12/Guidance%20on%20Legal%20Bases_Dec19_1.pdf" TargetMode="External"/><Relationship Id="rId39" Type="http://schemas.openxmlformats.org/officeDocument/2006/relationships/image" Target="media/image9.png"/><Relationship Id="rId21" Type="http://schemas.openxmlformats.org/officeDocument/2006/relationships/hyperlink" Target="mailto:dataprotection@tcd.ie" TargetMode="External"/><Relationship Id="rId34" Type="http://schemas.openxmlformats.org/officeDocument/2006/relationships/image" Target="media/image4.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tcd.ie/dataprotection/riskassessments/" TargetMode="External"/><Relationship Id="rId29" Type="http://schemas.openxmlformats.org/officeDocument/2006/relationships/hyperlink" Target="mailto:slscs@tcd.i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orek123@tcd.ie" TargetMode="External"/><Relationship Id="rId24" Type="http://schemas.openxmlformats.org/officeDocument/2006/relationships/hyperlink" Target="mailto:John.smith@tcd.ie" TargetMode="External"/><Relationship Id="rId32" Type="http://schemas.openxmlformats.org/officeDocument/2006/relationships/hyperlink" Target="http://bit.ly/TransportSurvey"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yperlink" Target="https://www.tcd.ie/slscs/assets/documents/research/ethics/SLSCS_Lone_Researcher_Guidelines.pdf" TargetMode="Externa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hyperlink" Target="mailto:kellya123@tcd.ie" TargetMode="External"/><Relationship Id="rId19" Type="http://schemas.openxmlformats.org/officeDocument/2006/relationships/hyperlink" Target="https://www.tcd.ie/dataprotection/training/" TargetMode="External"/><Relationship Id="rId31" Type="http://schemas.openxmlformats.org/officeDocument/2006/relationships/hyperlink" Target="mailto:kellya123@tcd.ie" TargetMode="External"/><Relationship Id="rId4" Type="http://schemas.openxmlformats.org/officeDocument/2006/relationships/settings" Target="settings.xml"/><Relationship Id="rId9" Type="http://schemas.openxmlformats.org/officeDocument/2006/relationships/hyperlink" Target="mailto:slscs@tcd.ie" TargetMode="External"/><Relationship Id="rId14" Type="http://schemas.microsoft.com/office/2016/09/relationships/commentsIds" Target="commentsIds.xml"/><Relationship Id="rId22" Type="http://schemas.openxmlformats.org/officeDocument/2006/relationships/hyperlink" Target="https://www.tcd.ie/slscs/research/ethics/" TargetMode="External"/><Relationship Id="rId27" Type="http://schemas.openxmlformats.org/officeDocument/2006/relationships/footer" Target="footer2.xml"/><Relationship Id="rId30" Type="http://schemas.openxmlformats.org/officeDocument/2006/relationships/hyperlink" Target="mailto:moorek123@tcd.ie"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mailto:kellya123@tcd.ie" TargetMode="External"/><Relationship Id="rId25" Type="http://schemas.openxmlformats.org/officeDocument/2006/relationships/hyperlink" Target="https://www.tcd.ie/about/policies/160713%20Records%20Management%20Policy_Records%20Retention%20Schedule_website.pdf" TargetMode="External"/><Relationship Id="rId33" Type="http://schemas.openxmlformats.org/officeDocument/2006/relationships/image" Target="media/image3.png"/><Relationship Id="rId38"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tcd.ie/slscs/research/ethics/fast-track.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B584F-6825-5F4D-8E79-71D0E85DB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28</Pages>
  <Words>4376</Words>
  <Characters>24944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Murphy</dc:creator>
  <cp:keywords/>
  <dc:description/>
  <cp:lastModifiedBy>Ciaran Kenny</cp:lastModifiedBy>
  <cp:revision>31</cp:revision>
  <cp:lastPrinted>2023-10-04T14:25:00Z</cp:lastPrinted>
  <dcterms:created xsi:type="dcterms:W3CDTF">2023-10-19T08:57:00Z</dcterms:created>
  <dcterms:modified xsi:type="dcterms:W3CDTF">2023-11-08T09:41:00Z</dcterms:modified>
</cp:coreProperties>
</file>